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E9D" w:rsidRDefault="00015E9D" w:rsidP="00F01832">
      <w:pPr>
        <w:spacing w:after="0" w:line="240" w:lineRule="auto"/>
        <w:jc w:val="right"/>
        <w:rPr>
          <w:rFonts w:ascii="Trebuchet MS" w:hAnsi="Trebuchet MS"/>
          <w:b/>
        </w:rPr>
      </w:pPr>
    </w:p>
    <w:p w:rsidR="002E40CD" w:rsidRPr="00015E9D" w:rsidRDefault="00F01832" w:rsidP="00F01832">
      <w:pPr>
        <w:spacing w:after="0" w:line="240" w:lineRule="auto"/>
        <w:jc w:val="right"/>
        <w:rPr>
          <w:rFonts w:ascii="Trebuchet MS" w:hAnsi="Trebuchet MS"/>
          <w:b/>
        </w:rPr>
      </w:pPr>
      <w:r w:rsidRPr="00015E9D">
        <w:rPr>
          <w:rFonts w:ascii="Trebuchet MS" w:hAnsi="Trebuchet MS"/>
          <w:b/>
        </w:rPr>
        <w:t>8 de enero</w:t>
      </w:r>
    </w:p>
    <w:p w:rsidR="00F01832" w:rsidRPr="00015E9D" w:rsidRDefault="00F01832" w:rsidP="002E40CD">
      <w:pPr>
        <w:spacing w:after="0" w:line="240" w:lineRule="auto"/>
        <w:rPr>
          <w:rFonts w:ascii="Trebuchet MS" w:hAnsi="Trebuchet MS"/>
          <w:b/>
          <w:smallCaps/>
          <w:noProof w:val="0"/>
          <w:sz w:val="24"/>
          <w:szCs w:val="24"/>
          <w:lang w:val="es-ES"/>
        </w:rPr>
      </w:pPr>
    </w:p>
    <w:p w:rsidR="005145FD" w:rsidRDefault="00015E9D" w:rsidP="002E40CD">
      <w:pPr>
        <w:spacing w:after="0" w:line="240" w:lineRule="auto"/>
        <w:rPr>
          <w:rFonts w:ascii="Trebuchet MS" w:hAnsi="Trebuchet MS"/>
          <w:noProof w:val="0"/>
          <w:sz w:val="24"/>
          <w:szCs w:val="24"/>
          <w:lang w:val="es-ES"/>
        </w:rPr>
      </w:pPr>
      <w:r w:rsidRPr="00015E9D">
        <w:rPr>
          <w:rFonts w:ascii="Trebuchet MS" w:hAnsi="Trebuchet MS"/>
          <w:smallCaps/>
          <w:noProof w:val="0"/>
          <w:sz w:val="24"/>
          <w:szCs w:val="24"/>
          <w:lang w:val="es-ES"/>
        </w:rPr>
        <w:t>FELIZ AÑO NUEVO</w:t>
      </w:r>
      <w:r w:rsidRPr="00015E9D">
        <w:rPr>
          <w:rFonts w:ascii="Trebuchet MS" w:hAnsi="Trebuchet MS"/>
          <w:b/>
          <w:smallCaps/>
          <w:noProof w:val="0"/>
          <w:sz w:val="24"/>
          <w:szCs w:val="24"/>
          <w:lang w:val="es-ES"/>
        </w:rPr>
        <w:t xml:space="preserve"> </w:t>
      </w:r>
      <w:r w:rsidR="00B051AA" w:rsidRPr="00015E9D">
        <w:rPr>
          <w:rFonts w:ascii="Trebuchet MS" w:hAnsi="Trebuchet MS"/>
          <w:noProof w:val="0"/>
          <w:sz w:val="24"/>
          <w:szCs w:val="24"/>
          <w:lang w:val="es-ES"/>
        </w:rPr>
        <w:t>(B</w:t>
      </w:r>
      <w:r w:rsidR="00BB5744" w:rsidRPr="00015E9D">
        <w:rPr>
          <w:rFonts w:ascii="Trebuchet MS" w:hAnsi="Trebuchet MS"/>
          <w:noProof w:val="0"/>
          <w:sz w:val="24"/>
          <w:szCs w:val="24"/>
          <w:lang w:val="es-ES"/>
        </w:rPr>
        <w:t>ienvenida</w:t>
      </w:r>
      <w:r w:rsidR="00B051AA" w:rsidRPr="00015E9D">
        <w:rPr>
          <w:rFonts w:ascii="Trebuchet MS" w:hAnsi="Trebuchet MS"/>
          <w:noProof w:val="0"/>
          <w:sz w:val="24"/>
          <w:szCs w:val="24"/>
          <w:lang w:val="es-ES"/>
        </w:rPr>
        <w:t>)</w:t>
      </w:r>
    </w:p>
    <w:p w:rsidR="00015E9D" w:rsidRPr="00015E9D" w:rsidRDefault="00015E9D" w:rsidP="002E40CD">
      <w:pPr>
        <w:spacing w:after="0" w:line="240" w:lineRule="auto"/>
        <w:rPr>
          <w:rFonts w:ascii="Trebuchet MS" w:hAnsi="Trebuchet MS"/>
          <w:noProof w:val="0"/>
          <w:sz w:val="24"/>
          <w:szCs w:val="24"/>
          <w:lang w:val="es-ES"/>
        </w:rPr>
      </w:pPr>
    </w:p>
    <w:p w:rsidR="00B66568" w:rsidRPr="00015E9D" w:rsidRDefault="00BD0A19" w:rsidP="002E40CD">
      <w:pPr>
        <w:spacing w:after="0" w:line="240" w:lineRule="auto"/>
        <w:rPr>
          <w:rFonts w:ascii="Trebuchet MS" w:hAnsi="Trebuchet MS"/>
          <w:noProof w:val="0"/>
          <w:sz w:val="24"/>
          <w:szCs w:val="24"/>
          <w:lang w:val="es-ES"/>
        </w:rPr>
      </w:pPr>
      <w:r w:rsidRPr="00015E9D">
        <w:rPr>
          <w:rFonts w:ascii="Trebuchet MS" w:hAnsi="Trebuchet MS"/>
          <w:noProof w:val="0"/>
          <w:sz w:val="24"/>
          <w:szCs w:val="24"/>
          <w:lang w:val="es-ES"/>
        </w:rPr>
        <w:t>Retomamos nuestra labor escolar después de disfrutar a tope de las “fiestas familiares” por excelencia.</w:t>
      </w:r>
    </w:p>
    <w:p w:rsidR="00705BA3" w:rsidRPr="00015E9D" w:rsidRDefault="00705BA3" w:rsidP="002E40CD">
      <w:pPr>
        <w:spacing w:after="0" w:line="240" w:lineRule="auto"/>
        <w:rPr>
          <w:rFonts w:ascii="Trebuchet MS" w:hAnsi="Trebuchet MS"/>
          <w:noProof w:val="0"/>
          <w:sz w:val="24"/>
          <w:szCs w:val="24"/>
          <w:lang w:val="es-ES"/>
        </w:rPr>
      </w:pPr>
      <w:r w:rsidRPr="00015E9D">
        <w:rPr>
          <w:rFonts w:ascii="Trebuchet MS" w:hAnsi="Trebuchet MS"/>
          <w:noProof w:val="0"/>
          <w:sz w:val="24"/>
          <w:szCs w:val="24"/>
          <w:lang w:val="es-ES"/>
        </w:rPr>
        <w:t>Durante estos días de vacaciones hemos vivido momentos de celebración con nuestras familias: nos juntamos para comer o cenar, se hacen comidas distintas, celebramos el nacimiento de Jesús, recibimos regalos, algunos viajamos para estar con los abuelos o los tíos</w:t>
      </w:r>
      <w:proofErr w:type="gramStart"/>
      <w:r w:rsidRPr="00015E9D">
        <w:rPr>
          <w:rFonts w:ascii="Trebuchet MS" w:hAnsi="Trebuchet MS"/>
          <w:noProof w:val="0"/>
          <w:sz w:val="24"/>
          <w:szCs w:val="24"/>
          <w:lang w:val="es-ES"/>
        </w:rPr>
        <w:t>, …</w:t>
      </w:r>
      <w:proofErr w:type="gramEnd"/>
      <w:r w:rsidRPr="00015E9D">
        <w:rPr>
          <w:rFonts w:ascii="Trebuchet MS" w:hAnsi="Trebuchet MS"/>
          <w:noProof w:val="0"/>
          <w:sz w:val="24"/>
          <w:szCs w:val="24"/>
          <w:lang w:val="es-ES"/>
        </w:rPr>
        <w:t xml:space="preserve">, y un día, se hace una “gran fiesta”, todos estamos contentos, eufóricos, los mayores se ponen guapísimos, comemos las uvas, brindamos, fuegos artificiales y un montón de abrazos y besos. El 31 de diciembre, el último día del año. A las 12 de la noche estrenamos un </w:t>
      </w:r>
      <w:r w:rsidRPr="00015E9D">
        <w:rPr>
          <w:rFonts w:ascii="Trebuchet MS" w:hAnsi="Trebuchet MS"/>
          <w:b/>
          <w:noProof w:val="0"/>
          <w:sz w:val="24"/>
          <w:szCs w:val="24"/>
          <w:lang w:val="es-ES"/>
        </w:rPr>
        <w:t>AÑO NUEVO</w:t>
      </w:r>
      <w:r w:rsidR="001C3B11" w:rsidRPr="00015E9D">
        <w:rPr>
          <w:rFonts w:ascii="Trebuchet MS" w:hAnsi="Trebuchet MS"/>
          <w:b/>
          <w:noProof w:val="0"/>
          <w:sz w:val="24"/>
          <w:szCs w:val="24"/>
          <w:lang w:val="es-ES"/>
        </w:rPr>
        <w:t xml:space="preserve">. </w:t>
      </w:r>
      <w:r w:rsidR="001C3B11" w:rsidRPr="00015E9D">
        <w:rPr>
          <w:rFonts w:ascii="Trebuchet MS" w:hAnsi="Trebuchet MS"/>
          <w:noProof w:val="0"/>
          <w:sz w:val="24"/>
          <w:szCs w:val="24"/>
          <w:lang w:val="es-ES"/>
        </w:rPr>
        <w:t>No sabemos que traerá este año, pero nos llenamos de ilusión y esperanza en un futuro repleto de nuevas posibilidades.</w:t>
      </w:r>
    </w:p>
    <w:p w:rsidR="001C3B11" w:rsidRPr="00015E9D" w:rsidRDefault="001C3B11" w:rsidP="002E40CD">
      <w:pPr>
        <w:spacing w:after="0" w:line="240" w:lineRule="auto"/>
        <w:rPr>
          <w:rFonts w:ascii="Trebuchet MS" w:hAnsi="Trebuchet MS"/>
          <w:noProof w:val="0"/>
          <w:sz w:val="24"/>
          <w:szCs w:val="24"/>
          <w:lang w:val="es-ES"/>
        </w:rPr>
      </w:pPr>
    </w:p>
    <w:p w:rsidR="00B66568" w:rsidRPr="00015E9D" w:rsidRDefault="00B66568" w:rsidP="002E40CD">
      <w:pPr>
        <w:spacing w:after="0" w:line="240" w:lineRule="auto"/>
        <w:rPr>
          <w:rFonts w:ascii="Trebuchet MS" w:hAnsi="Trebuchet MS"/>
          <w:noProof w:val="0"/>
          <w:sz w:val="24"/>
          <w:szCs w:val="24"/>
          <w:lang w:val="es-ES"/>
        </w:rPr>
      </w:pPr>
      <w:r w:rsidRPr="00015E9D">
        <w:rPr>
          <w:rFonts w:ascii="Trebuchet MS" w:hAnsi="Trebuchet MS"/>
          <w:noProof w:val="0"/>
          <w:sz w:val="24"/>
          <w:szCs w:val="24"/>
          <w:lang w:val="es-ES"/>
        </w:rPr>
        <w:t>¿Y qué hacemos con el año pasado? ¿</w:t>
      </w:r>
      <w:proofErr w:type="gramStart"/>
      <w:r w:rsidRPr="00015E9D">
        <w:rPr>
          <w:rFonts w:ascii="Trebuchet MS" w:hAnsi="Trebuchet MS"/>
          <w:noProof w:val="0"/>
          <w:sz w:val="24"/>
          <w:szCs w:val="24"/>
          <w:lang w:val="es-ES"/>
        </w:rPr>
        <w:t>lo</w:t>
      </w:r>
      <w:proofErr w:type="gramEnd"/>
      <w:r w:rsidRPr="00015E9D">
        <w:rPr>
          <w:rFonts w:ascii="Trebuchet MS" w:hAnsi="Trebuchet MS"/>
          <w:noProof w:val="0"/>
          <w:sz w:val="24"/>
          <w:szCs w:val="24"/>
          <w:lang w:val="es-ES"/>
        </w:rPr>
        <w:t xml:space="preserve"> borramos? </w:t>
      </w:r>
      <w:r w:rsidR="0062609D" w:rsidRPr="00015E9D">
        <w:rPr>
          <w:rFonts w:ascii="Trebuchet MS" w:hAnsi="Trebuchet MS"/>
          <w:noProof w:val="0"/>
          <w:sz w:val="24"/>
          <w:szCs w:val="24"/>
          <w:lang w:val="es-ES"/>
        </w:rPr>
        <w:t>-</w:t>
      </w:r>
      <w:proofErr w:type="spellStart"/>
      <w:r w:rsidRPr="00015E9D">
        <w:rPr>
          <w:rFonts w:ascii="Trebuchet MS" w:hAnsi="Trebuchet MS"/>
          <w:noProof w:val="0"/>
          <w:sz w:val="24"/>
          <w:szCs w:val="24"/>
          <w:lang w:val="es-ES"/>
        </w:rPr>
        <w:t>Nooooo</w:t>
      </w:r>
      <w:proofErr w:type="spellEnd"/>
      <w:r w:rsidRPr="00015E9D">
        <w:rPr>
          <w:rFonts w:ascii="Trebuchet MS" w:hAnsi="Trebuchet MS"/>
          <w:noProof w:val="0"/>
          <w:sz w:val="24"/>
          <w:szCs w:val="24"/>
          <w:lang w:val="es-ES"/>
        </w:rPr>
        <w:t>. ¿Ni siquiera lo malo?</w:t>
      </w:r>
      <w:r w:rsidR="00753BF4" w:rsidRPr="00015E9D">
        <w:rPr>
          <w:rFonts w:ascii="Trebuchet MS" w:hAnsi="Trebuchet MS"/>
          <w:noProof w:val="0"/>
          <w:sz w:val="24"/>
          <w:szCs w:val="24"/>
          <w:lang w:val="es-ES"/>
        </w:rPr>
        <w:t xml:space="preserve"> </w:t>
      </w:r>
      <w:r w:rsidR="0062609D" w:rsidRPr="00015E9D">
        <w:rPr>
          <w:rFonts w:ascii="Trebuchet MS" w:hAnsi="Trebuchet MS"/>
          <w:noProof w:val="0"/>
          <w:sz w:val="24"/>
          <w:szCs w:val="24"/>
          <w:lang w:val="es-ES"/>
        </w:rPr>
        <w:t>-</w:t>
      </w:r>
      <w:r w:rsidR="00753BF4" w:rsidRPr="00015E9D">
        <w:rPr>
          <w:rFonts w:ascii="Trebuchet MS" w:hAnsi="Trebuchet MS"/>
          <w:noProof w:val="0"/>
          <w:sz w:val="24"/>
          <w:szCs w:val="24"/>
          <w:lang w:val="es-ES"/>
        </w:rPr>
        <w:t>No, todo lo que hemos vivido en años anteriores nos ha llevado hasta aquí</w:t>
      </w:r>
      <w:r w:rsidR="0062609D" w:rsidRPr="00015E9D">
        <w:rPr>
          <w:rFonts w:ascii="Trebuchet MS" w:hAnsi="Trebuchet MS"/>
          <w:noProof w:val="0"/>
          <w:sz w:val="24"/>
          <w:szCs w:val="24"/>
          <w:lang w:val="es-ES"/>
        </w:rPr>
        <w:t xml:space="preserve"> y nos permite seguir creciendo.</w:t>
      </w:r>
    </w:p>
    <w:p w:rsidR="0062609D" w:rsidRPr="00015E9D" w:rsidRDefault="0062609D" w:rsidP="002E40CD">
      <w:pPr>
        <w:spacing w:after="0" w:line="240" w:lineRule="auto"/>
        <w:rPr>
          <w:rFonts w:ascii="Trebuchet MS" w:hAnsi="Trebuchet MS"/>
          <w:noProof w:val="0"/>
          <w:sz w:val="24"/>
          <w:szCs w:val="24"/>
          <w:lang w:val="es-ES"/>
        </w:rPr>
      </w:pPr>
      <w:r w:rsidRPr="00015E9D">
        <w:rPr>
          <w:rFonts w:ascii="Trebuchet MS" w:hAnsi="Trebuchet MS"/>
          <w:noProof w:val="0"/>
          <w:sz w:val="24"/>
          <w:szCs w:val="24"/>
          <w:lang w:val="es-ES"/>
        </w:rPr>
        <w:t>En estos días atrás hemos oído decir muchas veces “feliz año nuevo”, “que tengas un feliz año”</w:t>
      </w:r>
      <w:proofErr w:type="gramStart"/>
      <w:r w:rsidRPr="00015E9D">
        <w:rPr>
          <w:rFonts w:ascii="Trebuchet MS" w:hAnsi="Trebuchet MS"/>
          <w:noProof w:val="0"/>
          <w:sz w:val="24"/>
          <w:szCs w:val="24"/>
          <w:lang w:val="es-ES"/>
        </w:rPr>
        <w:t>, ”</w:t>
      </w:r>
      <w:proofErr w:type="gramEnd"/>
      <w:r w:rsidRPr="00015E9D">
        <w:rPr>
          <w:rFonts w:ascii="Trebuchet MS" w:hAnsi="Trebuchet MS"/>
          <w:noProof w:val="0"/>
          <w:sz w:val="24"/>
          <w:szCs w:val="24"/>
          <w:lang w:val="es-ES"/>
        </w:rPr>
        <w:t xml:space="preserve">que el año que empieza venga lleno de paz y prosperidad” … Los mayores lo dicen mientras se abrazan y se dan besos, llaman por teléfono a amigos y familiares, también se lo dicen a </w:t>
      </w:r>
      <w:r w:rsidR="00047459" w:rsidRPr="00015E9D">
        <w:rPr>
          <w:rFonts w:ascii="Trebuchet MS" w:hAnsi="Trebuchet MS"/>
          <w:noProof w:val="0"/>
          <w:sz w:val="24"/>
          <w:szCs w:val="24"/>
          <w:lang w:val="es-ES"/>
        </w:rPr>
        <w:t xml:space="preserve">los vecinos y hasta a gente que </w:t>
      </w:r>
      <w:r w:rsidRPr="00015E9D">
        <w:rPr>
          <w:rFonts w:ascii="Trebuchet MS" w:hAnsi="Trebuchet MS"/>
          <w:noProof w:val="0"/>
          <w:sz w:val="24"/>
          <w:szCs w:val="24"/>
          <w:lang w:val="es-ES"/>
        </w:rPr>
        <w:t>encuentran por la calle y con la que otros días no se hablan.</w:t>
      </w:r>
    </w:p>
    <w:p w:rsidR="001C3B11" w:rsidRPr="00015E9D" w:rsidRDefault="001C3B11" w:rsidP="002E40CD">
      <w:pPr>
        <w:spacing w:after="0" w:line="240" w:lineRule="auto"/>
        <w:rPr>
          <w:rFonts w:ascii="Trebuchet MS" w:hAnsi="Trebuchet MS"/>
          <w:sz w:val="24"/>
          <w:szCs w:val="24"/>
        </w:rPr>
      </w:pPr>
    </w:p>
    <w:p w:rsidR="00705BA3" w:rsidRPr="00015E9D" w:rsidRDefault="00047459" w:rsidP="002E40CD">
      <w:pPr>
        <w:spacing w:after="0" w:line="240" w:lineRule="auto"/>
        <w:rPr>
          <w:rFonts w:ascii="Trebuchet MS" w:hAnsi="Trebuchet MS"/>
          <w:sz w:val="24"/>
          <w:szCs w:val="24"/>
        </w:rPr>
      </w:pPr>
      <w:r w:rsidRPr="00015E9D">
        <w:rPr>
          <w:rFonts w:ascii="Trebuchet MS" w:hAnsi="Trebuchet MS"/>
          <w:sz w:val="24"/>
          <w:szCs w:val="24"/>
        </w:rPr>
        <w:t>¿Y qué significan estas frases? –Todos iniciamos el año con mucha ilusión y con la esperanza de que va a ser muy bueno. Y</w:t>
      </w:r>
      <w:r w:rsidR="00705BA3" w:rsidRPr="00015E9D">
        <w:rPr>
          <w:rFonts w:ascii="Trebuchet MS" w:hAnsi="Trebuchet MS"/>
          <w:sz w:val="24"/>
          <w:szCs w:val="24"/>
        </w:rPr>
        <w:t>…</w:t>
      </w:r>
      <w:r w:rsidRPr="00015E9D">
        <w:rPr>
          <w:rFonts w:ascii="Trebuchet MS" w:hAnsi="Trebuchet MS"/>
          <w:sz w:val="24"/>
          <w:szCs w:val="24"/>
        </w:rPr>
        <w:t xml:space="preserve">, tan bien nos sentimos, y con tantas ganas… que </w:t>
      </w:r>
      <w:r w:rsidRPr="00015E9D">
        <w:rPr>
          <w:rFonts w:ascii="Trebuchet MS" w:hAnsi="Trebuchet MS"/>
          <w:b/>
          <w:sz w:val="24"/>
          <w:szCs w:val="24"/>
        </w:rPr>
        <w:t>queremos compartirlo con todos</w:t>
      </w:r>
      <w:r w:rsidRPr="00015E9D">
        <w:rPr>
          <w:rFonts w:ascii="Trebuchet MS" w:hAnsi="Trebuchet MS"/>
          <w:sz w:val="24"/>
          <w:szCs w:val="24"/>
        </w:rPr>
        <w:t xml:space="preserve"> los que tenemos cerca.</w:t>
      </w:r>
      <w:r w:rsidR="00BB5744" w:rsidRPr="00015E9D">
        <w:rPr>
          <w:rFonts w:ascii="Trebuchet MS" w:hAnsi="Trebuchet MS"/>
          <w:sz w:val="24"/>
          <w:szCs w:val="24"/>
        </w:rPr>
        <w:t xml:space="preserve"> El desearle </w:t>
      </w:r>
      <w:r w:rsidR="00AD1BB7" w:rsidRPr="00015E9D">
        <w:rPr>
          <w:rFonts w:ascii="Trebuchet MS" w:hAnsi="Trebuchet MS"/>
          <w:b/>
          <w:sz w:val="24"/>
          <w:szCs w:val="24"/>
        </w:rPr>
        <w:t>“</w:t>
      </w:r>
      <w:r w:rsidR="00BB5744" w:rsidRPr="00015E9D">
        <w:rPr>
          <w:rFonts w:ascii="Trebuchet MS" w:hAnsi="Trebuchet MS"/>
          <w:b/>
          <w:sz w:val="24"/>
          <w:szCs w:val="24"/>
        </w:rPr>
        <w:t>el bien</w:t>
      </w:r>
      <w:r w:rsidR="00AD1BB7" w:rsidRPr="00015E9D">
        <w:rPr>
          <w:rFonts w:ascii="Trebuchet MS" w:hAnsi="Trebuchet MS"/>
          <w:b/>
          <w:sz w:val="24"/>
          <w:szCs w:val="24"/>
        </w:rPr>
        <w:t>”</w:t>
      </w:r>
      <w:r w:rsidR="00BB5744" w:rsidRPr="00015E9D">
        <w:rPr>
          <w:rFonts w:ascii="Trebuchet MS" w:hAnsi="Trebuchet MS"/>
          <w:sz w:val="24"/>
          <w:szCs w:val="24"/>
        </w:rPr>
        <w:t xml:space="preserve"> a los demás es una manifestación de </w:t>
      </w:r>
      <w:r w:rsidR="00BB5744" w:rsidRPr="00015E9D">
        <w:rPr>
          <w:rFonts w:ascii="Trebuchet MS" w:hAnsi="Trebuchet MS"/>
          <w:b/>
          <w:sz w:val="24"/>
          <w:szCs w:val="24"/>
        </w:rPr>
        <w:t>amor</w:t>
      </w:r>
      <w:r w:rsidR="00BB5744" w:rsidRPr="00015E9D">
        <w:rPr>
          <w:rFonts w:ascii="Trebuchet MS" w:hAnsi="Trebuchet MS"/>
          <w:sz w:val="24"/>
          <w:szCs w:val="24"/>
        </w:rPr>
        <w:t>. No podremos ser realmente felices si las personas que nos rodean no lo son.</w:t>
      </w:r>
      <w:r w:rsidR="00AD1BB7" w:rsidRPr="00015E9D">
        <w:rPr>
          <w:rFonts w:ascii="Trebuchet MS" w:hAnsi="Trebuchet MS"/>
          <w:sz w:val="24"/>
          <w:szCs w:val="24"/>
        </w:rPr>
        <w:t xml:space="preserve"> </w:t>
      </w:r>
    </w:p>
    <w:p w:rsidR="00705BA3" w:rsidRPr="00015E9D" w:rsidRDefault="00AD1BB7" w:rsidP="002E40CD">
      <w:pPr>
        <w:spacing w:after="0" w:line="240" w:lineRule="auto"/>
        <w:rPr>
          <w:rFonts w:ascii="Trebuchet MS" w:hAnsi="Trebuchet MS"/>
          <w:sz w:val="24"/>
          <w:szCs w:val="24"/>
        </w:rPr>
      </w:pPr>
      <w:r w:rsidRPr="00015E9D">
        <w:rPr>
          <w:rFonts w:ascii="Trebuchet MS" w:hAnsi="Trebuchet MS"/>
          <w:sz w:val="24"/>
          <w:szCs w:val="24"/>
        </w:rPr>
        <w:t xml:space="preserve">¿Porqué sólo se desean cosas buenas en Año Nuevo? </w:t>
      </w:r>
      <w:r w:rsidR="00705BA3" w:rsidRPr="00015E9D">
        <w:rPr>
          <w:rFonts w:ascii="Trebuchet MS" w:hAnsi="Trebuchet MS"/>
          <w:sz w:val="24"/>
          <w:szCs w:val="24"/>
        </w:rPr>
        <w:t>-</w:t>
      </w:r>
      <w:r w:rsidRPr="00015E9D">
        <w:rPr>
          <w:rFonts w:ascii="Trebuchet MS" w:hAnsi="Trebuchet MS"/>
          <w:sz w:val="24"/>
          <w:szCs w:val="24"/>
        </w:rPr>
        <w:t>Los deseos paz y felicidad hacia los demás se deben tener todos los días del año, pero, cuando comienza uno nuevo, la ilusión y la esperanza es tan fuerte, qu</w:t>
      </w:r>
      <w:r w:rsidR="00B465A9" w:rsidRPr="00015E9D">
        <w:rPr>
          <w:rFonts w:ascii="Trebuchet MS" w:hAnsi="Trebuchet MS"/>
          <w:sz w:val="24"/>
          <w:szCs w:val="24"/>
        </w:rPr>
        <w:t>e es buen momento para decirl</w:t>
      </w:r>
      <w:r w:rsidR="001C3B11" w:rsidRPr="00015E9D">
        <w:rPr>
          <w:rFonts w:ascii="Trebuchet MS" w:hAnsi="Trebuchet MS"/>
          <w:sz w:val="24"/>
          <w:szCs w:val="24"/>
        </w:rPr>
        <w:t>e</w:t>
      </w:r>
      <w:r w:rsidRPr="00015E9D">
        <w:rPr>
          <w:rFonts w:ascii="Trebuchet MS" w:hAnsi="Trebuchet MS"/>
          <w:sz w:val="24"/>
          <w:szCs w:val="24"/>
        </w:rPr>
        <w:t xml:space="preserve"> a todos</w:t>
      </w:r>
      <w:r w:rsidR="001C3B11" w:rsidRPr="00015E9D">
        <w:rPr>
          <w:rFonts w:ascii="Trebuchet MS" w:hAnsi="Trebuchet MS"/>
          <w:sz w:val="24"/>
          <w:szCs w:val="24"/>
        </w:rPr>
        <w:t xml:space="preserve"> lo mucho que los queremos.</w:t>
      </w:r>
    </w:p>
    <w:p w:rsidR="001C3B11" w:rsidRPr="00015E9D" w:rsidRDefault="001C3B11" w:rsidP="002E40CD">
      <w:pPr>
        <w:spacing w:after="0" w:line="240" w:lineRule="auto"/>
        <w:rPr>
          <w:rFonts w:ascii="Trebuchet MS" w:hAnsi="Trebuchet MS"/>
          <w:sz w:val="24"/>
          <w:szCs w:val="24"/>
        </w:rPr>
      </w:pPr>
    </w:p>
    <w:p w:rsidR="00AD1BB7" w:rsidRPr="00015E9D" w:rsidRDefault="00AD1BB7" w:rsidP="002E40CD">
      <w:pPr>
        <w:spacing w:after="0" w:line="240" w:lineRule="auto"/>
        <w:rPr>
          <w:rFonts w:ascii="Trebuchet MS" w:hAnsi="Trebuchet MS"/>
          <w:b/>
          <w:sz w:val="24"/>
          <w:szCs w:val="24"/>
        </w:rPr>
      </w:pPr>
      <w:r w:rsidRPr="00015E9D">
        <w:rPr>
          <w:rFonts w:ascii="Trebuchet MS" w:hAnsi="Trebuchet MS"/>
          <w:sz w:val="24"/>
          <w:szCs w:val="24"/>
        </w:rPr>
        <w:t xml:space="preserve">Osea que ya sabéis: </w:t>
      </w:r>
      <w:r w:rsidRPr="00015E9D">
        <w:rPr>
          <w:rFonts w:ascii="Trebuchet MS" w:hAnsi="Trebuchet MS"/>
          <w:b/>
          <w:sz w:val="24"/>
          <w:szCs w:val="24"/>
        </w:rPr>
        <w:t>¡FELIZ AÑO NUEVO PARA TODOS Y TODAS!</w:t>
      </w:r>
    </w:p>
    <w:p w:rsidR="005145FD" w:rsidRPr="00015E9D" w:rsidRDefault="005145FD" w:rsidP="002E40CD">
      <w:pPr>
        <w:spacing w:after="0" w:line="240" w:lineRule="auto"/>
        <w:rPr>
          <w:rFonts w:ascii="Trebuchet MS" w:hAnsi="Trebuchet MS"/>
          <w:sz w:val="24"/>
          <w:szCs w:val="24"/>
        </w:rPr>
      </w:pPr>
    </w:p>
    <w:p w:rsidR="002E40CD" w:rsidRPr="00015E9D" w:rsidRDefault="002E40CD" w:rsidP="002E40CD">
      <w:pPr>
        <w:spacing w:after="0" w:line="240" w:lineRule="auto"/>
        <w:rPr>
          <w:rFonts w:ascii="Trebuchet MS" w:hAnsi="Trebuchet MS"/>
          <w:sz w:val="24"/>
          <w:szCs w:val="24"/>
        </w:rPr>
      </w:pPr>
    </w:p>
    <w:p w:rsidR="002E40CD" w:rsidRPr="00015E9D" w:rsidRDefault="002E40CD" w:rsidP="002E40CD">
      <w:pPr>
        <w:shd w:val="clear" w:color="auto" w:fill="D9D9D9" w:themeFill="background1" w:themeFillShade="D9"/>
        <w:spacing w:after="0" w:line="240" w:lineRule="auto"/>
        <w:jc w:val="right"/>
        <w:rPr>
          <w:rFonts w:ascii="Trebuchet MS" w:hAnsi="Trebuchet MS"/>
          <w:b/>
          <w:i/>
          <w:sz w:val="24"/>
          <w:szCs w:val="24"/>
        </w:rPr>
      </w:pPr>
      <w:r w:rsidRPr="00015E9D">
        <w:rPr>
          <w:rFonts w:ascii="Trebuchet MS" w:hAnsi="Trebuchet MS"/>
          <w:b/>
          <w:i/>
          <w:sz w:val="24"/>
          <w:szCs w:val="24"/>
        </w:rPr>
        <w:t>Un acceso a Internet con un recurso de vídeo, canción, etc… </w:t>
      </w:r>
    </w:p>
    <w:p w:rsidR="002E40CD" w:rsidRPr="00015E9D" w:rsidRDefault="009D2AF7" w:rsidP="009D2AF7">
      <w:pPr>
        <w:tabs>
          <w:tab w:val="left" w:pos="8229"/>
        </w:tabs>
        <w:spacing w:after="0" w:line="240" w:lineRule="auto"/>
        <w:rPr>
          <w:rFonts w:ascii="Trebuchet MS" w:hAnsi="Trebuchet MS"/>
          <w:sz w:val="24"/>
          <w:szCs w:val="24"/>
        </w:rPr>
      </w:pPr>
      <w:r w:rsidRPr="00015E9D">
        <w:rPr>
          <w:rFonts w:ascii="Trebuchet MS" w:hAnsi="Trebuchet MS"/>
          <w:sz w:val="24"/>
          <w:szCs w:val="24"/>
        </w:rPr>
        <w:tab/>
      </w:r>
    </w:p>
    <w:p w:rsidR="009D2AF7" w:rsidRPr="00015E9D" w:rsidRDefault="009D2AF7" w:rsidP="009D2AF7">
      <w:pPr>
        <w:pStyle w:val="Prrafodelista"/>
        <w:numPr>
          <w:ilvl w:val="0"/>
          <w:numId w:val="1"/>
        </w:numPr>
        <w:tabs>
          <w:tab w:val="left" w:pos="8229"/>
        </w:tabs>
        <w:spacing w:after="0" w:line="240" w:lineRule="auto"/>
        <w:rPr>
          <w:ins w:id="0" w:author="Helen Jardón González" w:date="2013-11-12T08:46:00Z"/>
          <w:rFonts w:ascii="Trebuchet MS" w:hAnsi="Trebuchet MS"/>
          <w:sz w:val="24"/>
          <w:szCs w:val="24"/>
        </w:rPr>
      </w:pPr>
      <w:ins w:id="1" w:author="Helen Jardón González" w:date="2013-11-12T08:46:00Z">
        <w:r w:rsidRPr="00015E9D">
          <w:rPr>
            <w:rFonts w:ascii="Trebuchet MS" w:hAnsi="Trebuchet MS"/>
            <w:sz w:val="24"/>
            <w:szCs w:val="24"/>
          </w:rPr>
          <w:t>Enlace</w:t>
        </w:r>
        <w:r w:rsidR="00651556" w:rsidRPr="00015E9D">
          <w:rPr>
            <w:rFonts w:ascii="Trebuchet MS" w:hAnsi="Trebuchet MS"/>
            <w:sz w:val="24"/>
            <w:szCs w:val="24"/>
          </w:rPr>
          <w:t>: Canción:</w:t>
        </w:r>
      </w:ins>
      <w:r w:rsidR="00BD0A19" w:rsidRPr="00015E9D">
        <w:rPr>
          <w:rFonts w:ascii="Trebuchet MS" w:hAnsi="Trebuchet MS"/>
          <w:sz w:val="24"/>
          <w:szCs w:val="24"/>
          <w:u w:val="single"/>
        </w:rPr>
        <w:t xml:space="preserve"> </w:t>
      </w:r>
      <w:ins w:id="2" w:author="Helen Jardón González" w:date="2013-11-12T08:46:00Z">
        <w:r w:rsidR="00651556" w:rsidRPr="00015E9D">
          <w:rPr>
            <w:rFonts w:ascii="Trebuchet MS" w:hAnsi="Trebuchet MS"/>
            <w:sz w:val="24"/>
            <w:szCs w:val="24"/>
          </w:rPr>
          <w:t xml:space="preserve"> </w:t>
        </w:r>
        <w:r w:rsidR="003F00D9" w:rsidRPr="00015E9D">
          <w:rPr>
            <w:rFonts w:ascii="Trebuchet MS" w:hAnsi="Trebuchet MS"/>
            <w:sz w:val="24"/>
            <w:szCs w:val="24"/>
          </w:rPr>
          <w:fldChar w:fldCharType="begin"/>
        </w:r>
        <w:r w:rsidR="00651556" w:rsidRPr="00015E9D">
          <w:rPr>
            <w:rFonts w:ascii="Trebuchet MS" w:hAnsi="Trebuchet MS"/>
            <w:sz w:val="24"/>
            <w:szCs w:val="24"/>
          </w:rPr>
          <w:instrText xml:space="preserve"> HYPERLINK "http://www.youtube.com/watch?v=3Ca57xlxSic" </w:instrText>
        </w:r>
        <w:r w:rsidR="003F00D9" w:rsidRPr="00015E9D">
          <w:rPr>
            <w:rFonts w:ascii="Trebuchet MS" w:hAnsi="Trebuchet MS"/>
            <w:sz w:val="24"/>
            <w:szCs w:val="24"/>
          </w:rPr>
          <w:fldChar w:fldCharType="separate"/>
        </w:r>
        <w:r w:rsidR="00651556" w:rsidRPr="00015E9D">
          <w:rPr>
            <w:rStyle w:val="Hipervnculo"/>
            <w:rFonts w:ascii="Trebuchet MS" w:hAnsi="Trebuchet MS"/>
            <w:sz w:val="24"/>
            <w:szCs w:val="24"/>
          </w:rPr>
          <w:t>http://www.youtube.com/watch?v=3Ca57xlxSic</w:t>
        </w:r>
        <w:r w:rsidR="003F00D9" w:rsidRPr="00015E9D">
          <w:rPr>
            <w:rStyle w:val="Hipervnculo"/>
            <w:rFonts w:ascii="Trebuchet MS" w:hAnsi="Trebuchet MS"/>
            <w:sz w:val="24"/>
            <w:szCs w:val="24"/>
          </w:rPr>
          <w:fldChar w:fldCharType="end"/>
        </w:r>
      </w:ins>
    </w:p>
    <w:p w:rsidR="00015E9D" w:rsidRDefault="00015E9D">
      <w:pPr>
        <w:rPr>
          <w:rFonts w:ascii="Trebuchet MS" w:hAnsi="Trebuchet MS"/>
          <w:sz w:val="24"/>
          <w:szCs w:val="24"/>
        </w:rPr>
      </w:pPr>
      <w:r>
        <w:rPr>
          <w:rFonts w:ascii="Trebuchet MS" w:hAnsi="Trebuchet MS"/>
          <w:sz w:val="24"/>
          <w:szCs w:val="24"/>
        </w:rPr>
        <w:br w:type="page"/>
      </w:r>
    </w:p>
    <w:p w:rsidR="002E40CD" w:rsidRPr="00015E9D" w:rsidRDefault="002E40CD" w:rsidP="002E40CD">
      <w:pPr>
        <w:spacing w:after="0" w:line="240" w:lineRule="auto"/>
        <w:rPr>
          <w:rFonts w:ascii="Trebuchet MS" w:hAnsi="Trebuchet MS"/>
          <w:sz w:val="24"/>
          <w:szCs w:val="24"/>
        </w:rPr>
      </w:pPr>
    </w:p>
    <w:p w:rsidR="00EA1805" w:rsidRPr="00015E9D" w:rsidRDefault="002E40CD" w:rsidP="002E40CD">
      <w:pPr>
        <w:shd w:val="clear" w:color="auto" w:fill="D9D9D9" w:themeFill="background1" w:themeFillShade="D9"/>
        <w:spacing w:after="0" w:line="240" w:lineRule="auto"/>
        <w:jc w:val="right"/>
        <w:rPr>
          <w:rFonts w:ascii="Trebuchet MS" w:hAnsi="Trebuchet MS"/>
          <w:b/>
          <w:i/>
          <w:sz w:val="24"/>
          <w:szCs w:val="24"/>
        </w:rPr>
      </w:pPr>
      <w:r w:rsidRPr="00015E9D">
        <w:rPr>
          <w:rFonts w:ascii="Trebuchet MS" w:hAnsi="Trebuchet MS"/>
          <w:b/>
          <w:i/>
          <w:sz w:val="24"/>
          <w:szCs w:val="24"/>
        </w:rPr>
        <w:t>Una cita bíblica </w:t>
      </w:r>
      <w:r w:rsidR="009D2AF7" w:rsidRPr="00015E9D">
        <w:rPr>
          <w:rFonts w:ascii="Trebuchet MS" w:hAnsi="Trebuchet MS"/>
          <w:b/>
          <w:i/>
          <w:sz w:val="24"/>
          <w:szCs w:val="24"/>
        </w:rPr>
        <w:t xml:space="preserve"> (texto + cita)</w:t>
      </w:r>
    </w:p>
    <w:p w:rsidR="00D742CF" w:rsidRPr="00015E9D" w:rsidRDefault="00D742CF" w:rsidP="002E40CD">
      <w:pPr>
        <w:spacing w:after="0" w:line="240" w:lineRule="auto"/>
        <w:rPr>
          <w:rFonts w:ascii="Trebuchet MS" w:hAnsi="Trebuchet MS"/>
          <w:sz w:val="24"/>
          <w:szCs w:val="24"/>
        </w:rPr>
      </w:pPr>
    </w:p>
    <w:p w:rsidR="005145FD" w:rsidRPr="00015E9D" w:rsidRDefault="007E3DC3" w:rsidP="002E40CD">
      <w:pPr>
        <w:spacing w:after="0" w:line="240" w:lineRule="auto"/>
        <w:rPr>
          <w:rFonts w:ascii="Trebuchet MS" w:hAnsi="Trebuchet MS"/>
          <w:sz w:val="24"/>
          <w:szCs w:val="24"/>
        </w:rPr>
      </w:pPr>
      <w:r w:rsidRPr="00015E9D">
        <w:rPr>
          <w:rFonts w:ascii="Trebuchet MS" w:hAnsi="Trebuchet MS"/>
          <w:sz w:val="24"/>
          <w:szCs w:val="24"/>
        </w:rPr>
        <w:t>Mateo 2, 1-12: La Adoración de los Reyes Magos.</w:t>
      </w:r>
    </w:p>
    <w:p w:rsidR="005145FD" w:rsidRPr="00015E9D" w:rsidRDefault="003848B9" w:rsidP="002E40CD">
      <w:pPr>
        <w:spacing w:after="0" w:line="240" w:lineRule="auto"/>
        <w:rPr>
          <w:rFonts w:ascii="Trebuchet MS" w:hAnsi="Trebuchet MS"/>
          <w:i/>
          <w:sz w:val="24"/>
          <w:szCs w:val="24"/>
        </w:rPr>
      </w:pPr>
      <w:r w:rsidRPr="00015E9D">
        <w:rPr>
          <w:rFonts w:ascii="Trebuchet MS" w:hAnsi="Trebuchet MS"/>
          <w:i/>
          <w:sz w:val="24"/>
          <w:szCs w:val="24"/>
        </w:rPr>
        <w:t>“</w:t>
      </w:r>
      <w:r w:rsidR="00D742CF" w:rsidRPr="00015E9D">
        <w:rPr>
          <w:rFonts w:ascii="Trebuchet MS" w:hAnsi="Trebuchet MS"/>
          <w:i/>
          <w:sz w:val="24"/>
          <w:szCs w:val="24"/>
        </w:rPr>
        <w:t>Aquella noche, los forasteros vieron de nuevo la estrela y la siguieron hasta Belén. Brillaba en e cielo exactamente sobre el lugar donde se estaba Jesús.</w:t>
      </w:r>
    </w:p>
    <w:p w:rsidR="00D742CF" w:rsidRPr="00015E9D" w:rsidRDefault="00D742CF" w:rsidP="002E40CD">
      <w:pPr>
        <w:spacing w:after="0" w:line="240" w:lineRule="auto"/>
        <w:rPr>
          <w:rFonts w:ascii="Trebuchet MS" w:hAnsi="Trebuchet MS"/>
          <w:i/>
          <w:sz w:val="24"/>
          <w:szCs w:val="24"/>
        </w:rPr>
      </w:pPr>
      <w:r w:rsidRPr="00015E9D">
        <w:rPr>
          <w:rFonts w:ascii="Trebuchet MS" w:hAnsi="Trebuchet MS"/>
          <w:i/>
          <w:sz w:val="24"/>
          <w:szCs w:val="24"/>
        </w:rPr>
        <w:t>-Finalmente</w:t>
      </w:r>
      <w:r w:rsidR="003848B9" w:rsidRPr="00015E9D">
        <w:rPr>
          <w:rFonts w:ascii="Trebuchet MS" w:hAnsi="Trebuchet MS"/>
          <w:i/>
          <w:sz w:val="24"/>
          <w:szCs w:val="24"/>
        </w:rPr>
        <w:t>,</w:t>
      </w:r>
      <w:r w:rsidRPr="00015E9D">
        <w:rPr>
          <w:rFonts w:ascii="Trebuchet MS" w:hAnsi="Trebuchet MS"/>
          <w:i/>
          <w:sz w:val="24"/>
          <w:szCs w:val="24"/>
        </w:rPr>
        <w:t xml:space="preserve"> hemos encontrado al nuevo Rey –dijeron mientras se arrodillaban delante de Él.</w:t>
      </w:r>
    </w:p>
    <w:p w:rsidR="00D742CF" w:rsidRPr="00015E9D" w:rsidRDefault="00D742CF" w:rsidP="002E40CD">
      <w:pPr>
        <w:spacing w:after="0" w:line="240" w:lineRule="auto"/>
        <w:rPr>
          <w:rFonts w:ascii="Trebuchet MS" w:hAnsi="Trebuchet MS"/>
          <w:sz w:val="20"/>
          <w:szCs w:val="20"/>
        </w:rPr>
      </w:pPr>
      <w:r w:rsidRPr="00015E9D">
        <w:rPr>
          <w:rFonts w:ascii="Trebuchet MS" w:hAnsi="Trebuchet MS"/>
          <w:i/>
          <w:sz w:val="24"/>
          <w:szCs w:val="24"/>
        </w:rPr>
        <w:t>E, inmediatamente sacaron de sus bolsas los regalos que le habían traído.</w:t>
      </w:r>
      <w:r w:rsidR="003848B9" w:rsidRPr="00015E9D">
        <w:rPr>
          <w:rFonts w:ascii="Trebuchet MS" w:hAnsi="Trebuchet MS"/>
          <w:i/>
          <w:sz w:val="24"/>
          <w:szCs w:val="24"/>
        </w:rPr>
        <w:t>”</w:t>
      </w:r>
      <w:r w:rsidRPr="00015E9D">
        <w:rPr>
          <w:rFonts w:ascii="Trebuchet MS" w:hAnsi="Trebuchet MS"/>
          <w:i/>
          <w:sz w:val="24"/>
          <w:szCs w:val="24"/>
        </w:rPr>
        <w:t xml:space="preserve"> </w:t>
      </w:r>
      <w:r w:rsidR="003848B9" w:rsidRPr="00015E9D">
        <w:rPr>
          <w:rFonts w:ascii="Trebuchet MS" w:hAnsi="Trebuchet MS"/>
          <w:sz w:val="24"/>
          <w:szCs w:val="24"/>
        </w:rPr>
        <w:t>(</w:t>
      </w:r>
      <w:r w:rsidR="003848B9" w:rsidRPr="00015E9D">
        <w:rPr>
          <w:rFonts w:ascii="Trebuchet MS" w:hAnsi="Trebuchet MS"/>
          <w:sz w:val="20"/>
          <w:szCs w:val="20"/>
        </w:rPr>
        <w:t>Tu primera biblia de edebé)</w:t>
      </w:r>
    </w:p>
    <w:p w:rsidR="005145FD" w:rsidRPr="00015E9D" w:rsidRDefault="005145FD" w:rsidP="002E40CD">
      <w:pPr>
        <w:spacing w:after="0" w:line="240" w:lineRule="auto"/>
        <w:rPr>
          <w:rFonts w:ascii="Trebuchet MS" w:hAnsi="Trebuchet MS"/>
          <w:sz w:val="24"/>
          <w:szCs w:val="24"/>
        </w:rPr>
      </w:pPr>
    </w:p>
    <w:p w:rsidR="005145FD" w:rsidRPr="00015E9D" w:rsidRDefault="005145FD" w:rsidP="002E40CD">
      <w:pPr>
        <w:spacing w:after="0" w:line="240" w:lineRule="auto"/>
        <w:rPr>
          <w:rFonts w:ascii="Trebuchet MS" w:hAnsi="Trebuchet MS"/>
          <w:sz w:val="24"/>
          <w:szCs w:val="24"/>
        </w:rPr>
      </w:pPr>
    </w:p>
    <w:p w:rsidR="002E40CD" w:rsidRPr="00015E9D" w:rsidRDefault="002E40CD" w:rsidP="009D2AF7">
      <w:pPr>
        <w:shd w:val="clear" w:color="auto" w:fill="D9D9D9" w:themeFill="background1" w:themeFillShade="D9"/>
        <w:spacing w:after="0" w:line="240" w:lineRule="auto"/>
        <w:jc w:val="right"/>
        <w:rPr>
          <w:rFonts w:ascii="Trebuchet MS" w:hAnsi="Trebuchet MS"/>
          <w:b/>
          <w:i/>
          <w:sz w:val="24"/>
          <w:szCs w:val="24"/>
        </w:rPr>
      </w:pPr>
      <w:r w:rsidRPr="00015E9D">
        <w:rPr>
          <w:rFonts w:ascii="Trebuchet MS" w:hAnsi="Trebuchet MS"/>
          <w:b/>
          <w:i/>
          <w:sz w:val="24"/>
          <w:szCs w:val="24"/>
        </w:rPr>
        <w:t>Una oración</w:t>
      </w:r>
    </w:p>
    <w:p w:rsidR="00395BCE" w:rsidRPr="00015E9D" w:rsidRDefault="00395BCE" w:rsidP="002E40CD">
      <w:pPr>
        <w:spacing w:after="0" w:line="240" w:lineRule="auto"/>
        <w:rPr>
          <w:rFonts w:ascii="Trebuchet MS" w:hAnsi="Trebuchet MS"/>
          <w:b/>
          <w:color w:val="0070C0"/>
          <w:sz w:val="24"/>
          <w:szCs w:val="24"/>
        </w:rPr>
      </w:pPr>
    </w:p>
    <w:p w:rsidR="002E40CD" w:rsidRPr="00015E9D" w:rsidRDefault="00395BCE" w:rsidP="002E40CD">
      <w:pPr>
        <w:spacing w:after="0" w:line="240" w:lineRule="auto"/>
        <w:rPr>
          <w:rFonts w:ascii="Trebuchet MS" w:hAnsi="Trebuchet MS"/>
          <w:b/>
          <w:color w:val="0070C0"/>
          <w:sz w:val="24"/>
          <w:szCs w:val="24"/>
        </w:rPr>
      </w:pPr>
      <w:r w:rsidRPr="00015E9D">
        <w:rPr>
          <w:rFonts w:ascii="Trebuchet MS" w:hAnsi="Trebuchet MS"/>
          <w:b/>
          <w:color w:val="0070C0"/>
          <w:sz w:val="24"/>
          <w:szCs w:val="24"/>
        </w:rPr>
        <w:t>EL AMOR ES SERVICIO</w:t>
      </w:r>
    </w:p>
    <w:p w:rsidR="00395BCE" w:rsidRPr="00015E9D" w:rsidRDefault="00395BCE" w:rsidP="002E40CD">
      <w:pPr>
        <w:spacing w:after="0" w:line="240" w:lineRule="auto"/>
        <w:rPr>
          <w:rFonts w:ascii="Trebuchet MS" w:hAnsi="Trebuchet MS"/>
          <w:b/>
          <w:color w:val="0070C0"/>
          <w:sz w:val="24"/>
          <w:szCs w:val="24"/>
        </w:rPr>
      </w:pP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Jesús amigo:</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Gracias por todos los dones que me regalaste.</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Gracias por mi familia,</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 xml:space="preserve"> por mis amigos, por las posibilidades que me das,</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Por conocerte y amarte.</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Gracias Jesús,</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Porque me muestras tu amor en el cariño de los demás.</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Te quiero pedir que me ayudes a ser generoso</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Y a compartir toda mi vida con los demás.</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Ayúdame a dar muchos frutos,</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Porque todo lo que me diste es para compartir</w:t>
      </w:r>
    </w:p>
    <w:p w:rsidR="00395BCE"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 xml:space="preserve"> y ofrecer a los demás.</w:t>
      </w:r>
    </w:p>
    <w:p w:rsidR="00F01832" w:rsidRPr="00015E9D" w:rsidRDefault="00395BCE" w:rsidP="002E40CD">
      <w:pPr>
        <w:spacing w:after="0" w:line="240" w:lineRule="auto"/>
        <w:rPr>
          <w:rFonts w:ascii="Trebuchet MS" w:hAnsi="Trebuchet MS"/>
          <w:color w:val="0070C0"/>
          <w:sz w:val="24"/>
          <w:szCs w:val="24"/>
        </w:rPr>
      </w:pPr>
      <w:r w:rsidRPr="00015E9D">
        <w:rPr>
          <w:rFonts w:ascii="Trebuchet MS" w:hAnsi="Trebuchet MS"/>
          <w:color w:val="0070C0"/>
          <w:sz w:val="24"/>
          <w:szCs w:val="24"/>
        </w:rPr>
        <w:t>Jesús quiero ser cada día un poco más parecido a ti.</w:t>
      </w:r>
    </w:p>
    <w:p w:rsidR="00F01832" w:rsidRPr="00015E9D" w:rsidRDefault="00F01832">
      <w:pPr>
        <w:rPr>
          <w:rFonts w:ascii="Trebuchet MS" w:hAnsi="Trebuchet MS"/>
          <w:color w:val="0070C0"/>
          <w:sz w:val="24"/>
          <w:szCs w:val="24"/>
        </w:rPr>
      </w:pPr>
      <w:r w:rsidRPr="00015E9D">
        <w:rPr>
          <w:rFonts w:ascii="Trebuchet MS" w:hAnsi="Trebuchet MS"/>
          <w:color w:val="0070C0"/>
          <w:sz w:val="24"/>
          <w:szCs w:val="24"/>
        </w:rPr>
        <w:br w:type="page"/>
      </w:r>
    </w:p>
    <w:p w:rsidR="00395BCE" w:rsidRPr="00015E9D" w:rsidRDefault="00F01832" w:rsidP="00F01832">
      <w:pPr>
        <w:spacing w:after="0" w:line="240" w:lineRule="auto"/>
        <w:jc w:val="right"/>
        <w:rPr>
          <w:rFonts w:ascii="Trebuchet MS" w:hAnsi="Trebuchet MS"/>
          <w:b/>
          <w:sz w:val="24"/>
          <w:szCs w:val="24"/>
        </w:rPr>
      </w:pPr>
      <w:r w:rsidRPr="00015E9D">
        <w:rPr>
          <w:rFonts w:ascii="Trebuchet MS" w:hAnsi="Trebuchet MS"/>
          <w:b/>
          <w:sz w:val="24"/>
          <w:szCs w:val="24"/>
        </w:rPr>
        <w:t>9 de enero</w:t>
      </w:r>
    </w:p>
    <w:p w:rsidR="00F01832" w:rsidRPr="00015E9D" w:rsidRDefault="00015E9D" w:rsidP="00F01832">
      <w:pPr>
        <w:spacing w:after="0" w:line="240" w:lineRule="auto"/>
        <w:rPr>
          <w:rFonts w:ascii="Trebuchet MS" w:hAnsi="Trebuchet MS"/>
          <w:b/>
        </w:rPr>
      </w:pPr>
      <w:r w:rsidRPr="00015E9D">
        <w:rPr>
          <w:rFonts w:ascii="Trebuchet MS" w:hAnsi="Trebuchet MS"/>
          <w:b/>
          <w:sz w:val="20"/>
          <w:szCs w:val="20"/>
        </w:rPr>
        <w:t>UN NUEVO AÑO, NUEVAS OPORTUNIDADES</w:t>
      </w: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b/>
          <w:noProof w:val="0"/>
          <w:lang w:val="es-ES"/>
        </w:rPr>
      </w:pPr>
      <w:r w:rsidRPr="00015E9D">
        <w:rPr>
          <w:rFonts w:ascii="Trebuchet MS" w:hAnsi="Trebuchet MS"/>
          <w:noProof w:val="0"/>
          <w:lang w:val="es-ES"/>
        </w:rPr>
        <w:t xml:space="preserve">Cada vez que comenzamos algo nuevo </w:t>
      </w:r>
      <w:r w:rsidRPr="00015E9D">
        <w:rPr>
          <w:rFonts w:ascii="Trebuchet MS" w:hAnsi="Trebuchet MS"/>
          <w:b/>
          <w:noProof w:val="0"/>
          <w:lang w:val="es-ES"/>
        </w:rPr>
        <w:t>nos llenamos de esperanza</w:t>
      </w:r>
      <w:r w:rsidRPr="00015E9D">
        <w:rPr>
          <w:rFonts w:ascii="Trebuchet MS" w:hAnsi="Trebuchet MS"/>
          <w:noProof w:val="0"/>
          <w:lang w:val="es-ES"/>
        </w:rPr>
        <w:t xml:space="preserve">. Se nos abren un montón de posibilidades y todo parece mejor: con unos zapatos nuevos incluso se anda mejor, y con la ropa nueva somos más guapos y hasta parecemos más altos. Atrás se quedó el año viejo con todo lo vivido en él: lo bueno y lo malo. El que empieza </w:t>
      </w:r>
      <w:r w:rsidRPr="00015E9D">
        <w:rPr>
          <w:rFonts w:ascii="Trebuchet MS" w:hAnsi="Trebuchet MS"/>
          <w:b/>
          <w:noProof w:val="0"/>
          <w:lang w:val="es-ES"/>
        </w:rPr>
        <w:t>parece no tener límite</w:t>
      </w:r>
      <w:r w:rsidRPr="00015E9D">
        <w:rPr>
          <w:rFonts w:ascii="Trebuchet MS" w:hAnsi="Trebuchet MS"/>
          <w:noProof w:val="0"/>
          <w:lang w:val="es-ES"/>
        </w:rPr>
        <w:t xml:space="preserve">: vamos a crecer, a aprender muchas cosas, a hacer nuevos amigos, a conocer nuevos sitios,…. </w:t>
      </w:r>
      <w:r w:rsidRPr="00015E9D">
        <w:rPr>
          <w:rFonts w:ascii="Trebuchet MS" w:hAnsi="Trebuchet MS"/>
          <w:b/>
          <w:noProof w:val="0"/>
          <w:lang w:val="es-ES"/>
        </w:rPr>
        <w:t>Son 365 días, 365 oportunidades.</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noProof w:val="0"/>
          <w:lang w:val="es-ES"/>
        </w:rPr>
        <w:t xml:space="preserve">¿Cómo podemos descubrir esas oportunidades? – </w:t>
      </w:r>
      <w:r w:rsidRPr="00015E9D">
        <w:rPr>
          <w:rFonts w:ascii="Trebuchet MS" w:hAnsi="Trebuchet MS"/>
          <w:b/>
          <w:noProof w:val="0"/>
          <w:lang w:val="es-ES"/>
        </w:rPr>
        <w:t>Cada uno de nosotros es especial</w:t>
      </w:r>
      <w:r w:rsidRPr="00015E9D">
        <w:rPr>
          <w:rFonts w:ascii="Trebuchet MS" w:hAnsi="Trebuchet MS"/>
          <w:noProof w:val="0"/>
          <w:lang w:val="es-ES"/>
        </w:rPr>
        <w:t>: vive en una familia distinta, hace actividades distintas, tiene distintos amigos y, como no, l</w:t>
      </w:r>
      <w:r w:rsidRPr="00015E9D">
        <w:rPr>
          <w:rFonts w:ascii="Trebuchet MS" w:hAnsi="Trebuchet MS"/>
          <w:b/>
          <w:noProof w:val="0"/>
          <w:lang w:val="es-ES"/>
        </w:rPr>
        <w:t>a vida le ofrece distintas oportunidades</w:t>
      </w:r>
      <w:r w:rsidRPr="00015E9D">
        <w:rPr>
          <w:rFonts w:ascii="Trebuchet MS" w:hAnsi="Trebuchet MS"/>
          <w:noProof w:val="0"/>
          <w:lang w:val="es-ES"/>
        </w:rPr>
        <w:t>. Para empezar, tenemos que estar muy atentos: mantener nuestros 5 sentidos bien despiertos y sobre todo, sobre todo, nuestro corazón alerta.</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noProof w:val="0"/>
          <w:lang w:val="es-ES"/>
        </w:rPr>
        <w:t xml:space="preserve">Aunque somos pequeños, si estamos atentos vamos a </w:t>
      </w:r>
      <w:r w:rsidRPr="00015E9D">
        <w:rPr>
          <w:rFonts w:ascii="Trebuchet MS" w:hAnsi="Trebuchet MS"/>
          <w:b/>
          <w:noProof w:val="0"/>
          <w:lang w:val="es-ES"/>
        </w:rPr>
        <w:t>descubrir en las cosas que hacemos todos los días la oportunidad de aprender</w:t>
      </w:r>
      <w:r w:rsidRPr="00015E9D">
        <w:rPr>
          <w:rFonts w:ascii="Trebuchet MS" w:hAnsi="Trebuchet MS"/>
          <w:noProof w:val="0"/>
          <w:lang w:val="es-ES"/>
        </w:rPr>
        <w:t xml:space="preserve">: aprender a cuidar nuestro cuerpo comiendo sano y haciendo ejercicio, aprender a hacer nuestros trabajos del cole lo mejor posible, aprender a descubrir en los compañeros amigos, aprender a compartir las cosas y los juegos, a colaborar en las tareas de la casa, a querer y a respetar a los que nos cuidan, sobre todo a os abuelos,…. </w:t>
      </w:r>
    </w:p>
    <w:p w:rsidR="00F01832" w:rsidRPr="00015E9D" w:rsidRDefault="00F01832" w:rsidP="00F01832">
      <w:pPr>
        <w:spacing w:after="0" w:line="240" w:lineRule="auto"/>
        <w:rPr>
          <w:rFonts w:ascii="Trebuchet MS" w:hAnsi="Trebuchet MS"/>
          <w:b/>
          <w:noProof w:val="0"/>
          <w:lang w:val="es-ES"/>
        </w:rPr>
      </w:pPr>
      <w:r w:rsidRPr="00015E9D">
        <w:rPr>
          <w:rFonts w:ascii="Trebuchet MS" w:hAnsi="Trebuchet MS"/>
          <w:noProof w:val="0"/>
          <w:lang w:val="es-ES"/>
        </w:rPr>
        <w:t xml:space="preserve">Y así podíamos seguir con una lista interminable de oportunidades. Lo importante es descubrirlas y aprovecharlas, para que cuando acabe este año podamos hacer un repaso y sorprendernos de todo lo que hemos </w:t>
      </w:r>
      <w:r w:rsidRPr="00015E9D">
        <w:rPr>
          <w:rFonts w:ascii="Trebuchet MS" w:hAnsi="Trebuchet MS"/>
          <w:b/>
          <w:noProof w:val="0"/>
          <w:lang w:val="es-ES"/>
        </w:rPr>
        <w:t>“crecido por fuera y por dentro”.</w:t>
      </w:r>
    </w:p>
    <w:p w:rsidR="00F01832" w:rsidRPr="00015E9D" w:rsidRDefault="00F01832" w:rsidP="00F01832">
      <w:pPr>
        <w:spacing w:after="0" w:line="240" w:lineRule="auto"/>
        <w:rPr>
          <w:rFonts w:ascii="Trebuchet MS" w:hAnsi="Trebuchet MS"/>
          <w:b/>
          <w:noProof w:val="0"/>
          <w:lang w:val="es-ES"/>
        </w:rPr>
      </w:pPr>
    </w:p>
    <w:p w:rsidR="00F01832" w:rsidRPr="00015E9D" w:rsidRDefault="00F01832" w:rsidP="00F01832">
      <w:pPr>
        <w:spacing w:after="0" w:line="240" w:lineRule="auto"/>
        <w:rPr>
          <w:rFonts w:ascii="Trebuchet MS" w:hAnsi="Trebuchet MS"/>
          <w:b/>
          <w:noProof w:val="0"/>
          <w:lang w:val="es-ES"/>
        </w:rPr>
      </w:pPr>
      <w:r w:rsidRPr="00015E9D">
        <w:rPr>
          <w:rFonts w:ascii="Trebuchet MS" w:hAnsi="Trebuchet MS"/>
          <w:noProof w:val="0"/>
          <w:lang w:val="es-ES"/>
        </w:rPr>
        <w:t>Ya sabéis amigos y amigas,</w:t>
      </w:r>
      <w:r w:rsidRPr="00015E9D">
        <w:rPr>
          <w:rFonts w:ascii="Trebuchet MS" w:hAnsi="Trebuchet MS"/>
          <w:b/>
          <w:noProof w:val="0"/>
          <w:lang w:val="es-ES"/>
        </w:rPr>
        <w:t xml:space="preserve"> a poner alerta nuestros sentidos y nuestro corazón para no dejar escapar ni una sola de estas oportunidades.</w:t>
      </w: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 acceso a Internet con un recurso de vídeo, canción, etc… </w:t>
      </w:r>
    </w:p>
    <w:p w:rsidR="00F01832" w:rsidRPr="00015E9D" w:rsidRDefault="00F01832" w:rsidP="00F01832">
      <w:pPr>
        <w:tabs>
          <w:tab w:val="left" w:pos="8229"/>
        </w:tabs>
        <w:spacing w:after="0" w:line="240" w:lineRule="auto"/>
        <w:rPr>
          <w:rFonts w:ascii="Trebuchet MS" w:hAnsi="Trebuchet MS"/>
        </w:rPr>
      </w:pPr>
      <w:r w:rsidRPr="00015E9D">
        <w:rPr>
          <w:rFonts w:ascii="Trebuchet MS" w:hAnsi="Trebuchet MS"/>
        </w:rPr>
        <w:tab/>
      </w:r>
    </w:p>
    <w:p w:rsidR="00F01832" w:rsidRPr="00015E9D" w:rsidRDefault="00F01832" w:rsidP="00F01832">
      <w:pPr>
        <w:spacing w:after="0" w:line="315" w:lineRule="atLeast"/>
        <w:rPr>
          <w:rFonts w:ascii="Trebuchet MS" w:eastAsia="Times New Roman" w:hAnsi="Trebuchet MS" w:cs="Calibri"/>
          <w:color w:val="444444"/>
          <w:sz w:val="23"/>
          <w:szCs w:val="23"/>
          <w:lang w:eastAsia="es-ES"/>
        </w:rPr>
      </w:pPr>
      <w:r w:rsidRPr="00015E9D">
        <w:rPr>
          <w:rFonts w:ascii="Trebuchet MS" w:hAnsi="Trebuchet MS"/>
        </w:rPr>
        <w:t xml:space="preserve">Enlace: El tren de las oportunidades: </w:t>
      </w:r>
      <w:hyperlink r:id="rId9" w:tgtFrame="_blank" w:history="1">
        <w:r w:rsidRPr="00015E9D">
          <w:rPr>
            <w:rFonts w:ascii="Trebuchet MS" w:eastAsia="Times New Roman" w:hAnsi="Trebuchet MS" w:cs="Calibri"/>
            <w:color w:val="0068CF"/>
            <w:sz w:val="23"/>
            <w:szCs w:val="23"/>
            <w:u w:val="single"/>
            <w:lang w:eastAsia="es-ES"/>
          </w:rPr>
          <w:t>http://xn--cuentoscortosparanios-ubc.org/el-tren-de-las-oportunidades/</w:t>
        </w:r>
      </w:hyperlink>
    </w:p>
    <w:p w:rsidR="00F01832" w:rsidRPr="00015E9D" w:rsidRDefault="00F01832" w:rsidP="00F01832">
      <w:pPr>
        <w:spacing w:after="0" w:line="240" w:lineRule="auto"/>
        <w:rPr>
          <w:rFonts w:ascii="Trebuchet MS" w:hAnsi="Trebuchet M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cita bíblica  (texto + cita)</w:t>
      </w: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r w:rsidRPr="00015E9D">
        <w:rPr>
          <w:rFonts w:ascii="Trebuchet MS" w:hAnsi="Trebuchet MS"/>
        </w:rPr>
        <w:t>Exodo 12, 37-42: la salida de Egipto (Moises saca de Egipto al pueblo de Israel)</w:t>
      </w:r>
    </w:p>
    <w:p w:rsidR="00F01832" w:rsidRPr="00015E9D" w:rsidRDefault="00F01832" w:rsidP="00F01832">
      <w:pPr>
        <w:spacing w:after="0" w:line="240" w:lineRule="auto"/>
        <w:rPr>
          <w:rFonts w:ascii="Trebuchet MS" w:hAnsi="Trebuchet MS"/>
          <w:i/>
        </w:rPr>
      </w:pPr>
      <w:r w:rsidRPr="00015E9D">
        <w:rPr>
          <w:rFonts w:ascii="Trebuchet MS" w:hAnsi="Trebuchet MS"/>
          <w:i/>
        </w:rPr>
        <w:t>“Aquella noche Dios hizo soplar el viento. Sopló y sopló hasta que retiró las aguas del mar.</w:t>
      </w:r>
    </w:p>
    <w:p w:rsidR="00F01832" w:rsidRPr="00015E9D" w:rsidRDefault="00F01832" w:rsidP="00F01832">
      <w:pPr>
        <w:spacing w:after="0" w:line="240" w:lineRule="auto"/>
        <w:rPr>
          <w:rFonts w:ascii="Trebuchet MS" w:hAnsi="Trebuchet MS"/>
          <w:i/>
        </w:rPr>
      </w:pPr>
      <w:r w:rsidRPr="00015E9D">
        <w:rPr>
          <w:rFonts w:ascii="Trebuchet MS" w:hAnsi="Trebuchet MS"/>
          <w:i/>
        </w:rPr>
        <w:t>Al día siguinte, la gente pasó caminando por donde había estado el agua. Y luego,Dios no dejó que los soldados los persigieran.</w:t>
      </w:r>
    </w:p>
    <w:p w:rsidR="00F01832" w:rsidRPr="00015E9D" w:rsidRDefault="00F01832" w:rsidP="00F01832">
      <w:pPr>
        <w:spacing w:after="0" w:line="240" w:lineRule="auto"/>
        <w:rPr>
          <w:rFonts w:ascii="Trebuchet MS" w:hAnsi="Trebuchet MS"/>
          <w:i/>
        </w:rPr>
      </w:pPr>
      <w:r w:rsidRPr="00015E9D">
        <w:rPr>
          <w:rFonts w:ascii="Trebuchet MS" w:hAnsi="Trebuchet MS"/>
          <w:i/>
        </w:rPr>
        <w:t>¡La gente ya estaba a salvo en el otro lado! Por ello bailaban y cantaban.</w:t>
      </w:r>
    </w:p>
    <w:p w:rsidR="00F01832" w:rsidRPr="00015E9D" w:rsidRDefault="00F01832" w:rsidP="00F01832">
      <w:pPr>
        <w:spacing w:after="0" w:line="240" w:lineRule="auto"/>
        <w:rPr>
          <w:rFonts w:ascii="Trebuchet MS" w:hAnsi="Trebuchet MS"/>
          <w:i/>
        </w:rPr>
      </w:pPr>
      <w:r w:rsidRPr="00015E9D">
        <w:rPr>
          <w:rFonts w:ascii="Trebuchet MS" w:hAnsi="Trebuchet MS"/>
          <w:i/>
        </w:rPr>
        <w:t>-¡Gracias, gracias, gracias, oh Dios!</w:t>
      </w:r>
    </w:p>
    <w:p w:rsidR="00F01832" w:rsidRPr="00015E9D" w:rsidRDefault="00F01832" w:rsidP="00F01832">
      <w:pPr>
        <w:spacing w:after="0" w:line="240" w:lineRule="auto"/>
        <w:rPr>
          <w:rFonts w:ascii="Trebuchet MS" w:hAnsi="Trebuchet MS"/>
          <w:i/>
        </w:rPr>
      </w:pPr>
      <w:r w:rsidRPr="00015E9D">
        <w:rPr>
          <w:rFonts w:ascii="Trebuchet MS" w:hAnsi="Trebuchet MS"/>
          <w:i/>
        </w:rPr>
        <w:t>Se iban a una tierra propia, la tierra que Dios les había prometido.</w:t>
      </w:r>
    </w:p>
    <w:p w:rsidR="00F01832" w:rsidRPr="00015E9D" w:rsidRDefault="00F01832" w:rsidP="00F01832">
      <w:pPr>
        <w:spacing w:after="0" w:line="240" w:lineRule="auto"/>
        <w:rPr>
          <w:rFonts w:ascii="Trebuchet MS" w:hAnsi="Trebuchet MS"/>
          <w:i/>
        </w:rPr>
      </w:pPr>
      <w:r w:rsidRPr="00015E9D">
        <w:rPr>
          <w:rFonts w:ascii="Trebuchet MS" w:hAnsi="Trebuchet MS"/>
          <w:i/>
        </w:rPr>
        <w:t>Iban a hacer un viaje, un viaje a través del desierto. Un viaje a través de las montañas, un viaje largo y pesado.</w:t>
      </w:r>
    </w:p>
    <w:p w:rsidR="00F01832" w:rsidRPr="00015E9D" w:rsidRDefault="00F01832" w:rsidP="00F01832">
      <w:pPr>
        <w:spacing w:after="0" w:line="240" w:lineRule="auto"/>
        <w:rPr>
          <w:rFonts w:ascii="Trebuchet MS" w:hAnsi="Trebuchet MS"/>
        </w:rPr>
      </w:pPr>
      <w:r w:rsidRPr="00015E9D">
        <w:rPr>
          <w:rFonts w:ascii="Trebuchet MS" w:hAnsi="Trebuchet MS"/>
          <w:i/>
        </w:rPr>
        <w:t>Pero dios estaba con ellos y les enseñaba el camino.”</w:t>
      </w:r>
      <w:r w:rsidRPr="00015E9D">
        <w:rPr>
          <w:rFonts w:ascii="Trebuchet MS" w:hAnsi="Trebuchet MS"/>
        </w:rPr>
        <w:t xml:space="preserve"> (Tu primera biblia de edebé)</w:t>
      </w:r>
    </w:p>
    <w:p w:rsidR="00F01832" w:rsidRPr="00015E9D" w:rsidRDefault="00F01832" w:rsidP="00F01832">
      <w:pPr>
        <w:spacing w:after="0" w:line="240" w:lineRule="auto"/>
        <w:rPr>
          <w:rFonts w:ascii="Trebuchet MS" w:hAnsi="Trebuchet MS"/>
          <w:i/>
        </w:rPr>
      </w:pP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oración</w:t>
      </w:r>
    </w:p>
    <w:p w:rsidR="00F01832" w:rsidRPr="00015E9D" w:rsidRDefault="00F01832" w:rsidP="00F01832">
      <w:pPr>
        <w:spacing w:after="0" w:line="240" w:lineRule="auto"/>
        <w:rPr>
          <w:rFonts w:ascii="Trebuchet MS" w:hAnsi="Trebuchet MS"/>
          <w:b/>
          <w:color w:val="0070C0"/>
        </w:rPr>
      </w:pPr>
    </w:p>
    <w:p w:rsidR="00F01832" w:rsidRPr="00015E9D" w:rsidRDefault="00F01832" w:rsidP="00F01832">
      <w:pPr>
        <w:spacing w:after="0" w:line="240" w:lineRule="auto"/>
        <w:rPr>
          <w:rFonts w:ascii="Trebuchet MS" w:hAnsi="Trebuchet MS"/>
          <w:b/>
          <w:color w:val="0070C0"/>
        </w:rPr>
      </w:pPr>
      <w:r w:rsidRPr="00015E9D">
        <w:rPr>
          <w:rFonts w:ascii="Trebuchet MS" w:hAnsi="Trebuchet MS"/>
          <w:b/>
          <w:color w:val="0070C0"/>
        </w:rPr>
        <w:t>PADRE ESTOY CRECIENDO</w:t>
      </w:r>
    </w:p>
    <w:p w:rsidR="00F01832" w:rsidRPr="00015E9D" w:rsidRDefault="00F01832" w:rsidP="00F01832">
      <w:pPr>
        <w:spacing w:after="0" w:line="240" w:lineRule="auto"/>
        <w:rPr>
          <w:rFonts w:ascii="Trebuchet MS" w:hAnsi="Trebuchet MS"/>
          <w:color w:val="0070C0"/>
        </w:rPr>
      </w:pP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Cada día estoy más grande</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Y eso me pone feliz y contento.</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Estoy creciendo,</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Estoy más alto,</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Más grande.</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Ayúdame a crecer</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También en el corazón.</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Que cada día sea más bueno,</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Que tu amor me llene por adentro</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Hasta que contagie a los que me rodean.</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Ayúdame a crecer</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En sabiduría, en oración,</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En solidaridad, en buen humor,</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En entrega a los demás.</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Cuidame mucho,</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Como cuidaste</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A tu hijo Jesús</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Cuando crecía.</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Hazme parecido a él,</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Con sus mismos sentimientos y actitudes.</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Que crezca</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Como un buen hijo tuyo</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En la fe, la esperanza</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Y sobre todo en el amor.</w:t>
      </w:r>
    </w:p>
    <w:p w:rsidR="00F01832" w:rsidRPr="00015E9D" w:rsidRDefault="00F01832">
      <w:pPr>
        <w:rPr>
          <w:rFonts w:ascii="Trebuchet MS" w:hAnsi="Trebuchet MS"/>
          <w:color w:val="0070C0"/>
        </w:rPr>
      </w:pPr>
      <w:r w:rsidRPr="00015E9D">
        <w:rPr>
          <w:rFonts w:ascii="Trebuchet MS" w:hAnsi="Trebuchet MS"/>
          <w:color w:val="0070C0"/>
        </w:rPr>
        <w:br w:type="page"/>
      </w:r>
    </w:p>
    <w:p w:rsidR="00F01832" w:rsidRPr="00015E9D" w:rsidRDefault="00F01832" w:rsidP="00F01832">
      <w:pPr>
        <w:spacing w:after="0" w:line="240" w:lineRule="auto"/>
        <w:jc w:val="right"/>
        <w:rPr>
          <w:rFonts w:ascii="Trebuchet MS" w:hAnsi="Trebuchet MS"/>
          <w:b/>
          <w:sz w:val="24"/>
          <w:szCs w:val="24"/>
        </w:rPr>
      </w:pPr>
      <w:r w:rsidRPr="00015E9D">
        <w:rPr>
          <w:rFonts w:ascii="Trebuchet MS" w:hAnsi="Trebuchet MS"/>
          <w:b/>
          <w:sz w:val="24"/>
          <w:szCs w:val="24"/>
        </w:rPr>
        <w:t>10 de enero</w:t>
      </w:r>
    </w:p>
    <w:p w:rsidR="00F01832" w:rsidRPr="00015E9D" w:rsidRDefault="00015E9D" w:rsidP="00F01832">
      <w:pPr>
        <w:spacing w:after="0" w:line="240" w:lineRule="auto"/>
        <w:rPr>
          <w:rFonts w:ascii="Trebuchet MS" w:hAnsi="Trebuchet MS"/>
          <w:b/>
          <w:noProof w:val="0"/>
          <w:lang w:val="es-ES"/>
        </w:rPr>
      </w:pPr>
      <w:r w:rsidRPr="00015E9D">
        <w:rPr>
          <w:rFonts w:ascii="Trebuchet MS" w:hAnsi="Trebuchet MS"/>
          <w:b/>
          <w:noProof w:val="0"/>
          <w:sz w:val="20"/>
          <w:szCs w:val="20"/>
          <w:lang w:val="es-ES"/>
        </w:rPr>
        <w:t>UN AÑO NUEVO PARA CONFIAR Y PARA SOÑAR</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noProof w:val="0"/>
          <w:lang w:val="es-ES"/>
        </w:rPr>
        <w:t>Soñar mientras dormimos es algo que nos pasa a todos. A veces nos despertamos y recordamos cosas de nuestro sueño. ¡Algunas personas son capaces de recordar el sueño completo y contarlo</w:t>
      </w:r>
      <w:proofErr w:type="gramStart"/>
      <w:r w:rsidRPr="00015E9D">
        <w:rPr>
          <w:rFonts w:ascii="Trebuchet MS" w:hAnsi="Trebuchet MS"/>
          <w:noProof w:val="0"/>
          <w:lang w:val="es-ES"/>
        </w:rPr>
        <w:t>!.</w:t>
      </w:r>
      <w:proofErr w:type="gramEnd"/>
      <w:r w:rsidRPr="00015E9D">
        <w:rPr>
          <w:rFonts w:ascii="Trebuchet MS" w:hAnsi="Trebuchet MS"/>
          <w:noProof w:val="0"/>
          <w:lang w:val="es-ES"/>
        </w:rPr>
        <w:t xml:space="preserve"> </w:t>
      </w: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noProof w:val="0"/>
          <w:lang w:val="es-ES"/>
        </w:rPr>
        <w:t>Otras veces no recordamos nada, pero nos despertamos inquietos o cansados, con sensación de n</w:t>
      </w:r>
      <w:r w:rsidR="00015E9D">
        <w:rPr>
          <w:rFonts w:ascii="Trebuchet MS" w:hAnsi="Trebuchet MS"/>
          <w:noProof w:val="0"/>
          <w:lang w:val="es-ES"/>
        </w:rPr>
        <w:t>o haber dormido bien: -no sé qué</w:t>
      </w:r>
      <w:r w:rsidRPr="00015E9D">
        <w:rPr>
          <w:rFonts w:ascii="Trebuchet MS" w:hAnsi="Trebuchet MS"/>
          <w:noProof w:val="0"/>
          <w:lang w:val="es-ES"/>
        </w:rPr>
        <w:t xml:space="preserve"> le pasó hoy a Pedro que estuvo intranquilo toda la noche. Igual se queda dormido en clase –dice el papá o la mamá cuando deja a Pedro en el colegio. También pasa a veces que </w:t>
      </w:r>
      <w:r w:rsidRPr="00015E9D">
        <w:rPr>
          <w:rFonts w:ascii="Trebuchet MS" w:hAnsi="Trebuchet MS"/>
          <w:b/>
          <w:noProof w:val="0"/>
          <w:lang w:val="es-ES"/>
        </w:rPr>
        <w:t>nos levantamos alegres y con ganas de hacer muchas cosas:</w:t>
      </w:r>
      <w:r w:rsidRPr="00015E9D">
        <w:rPr>
          <w:rFonts w:ascii="Trebuchet MS" w:hAnsi="Trebuchet MS"/>
          <w:noProof w:val="0"/>
          <w:lang w:val="es-ES"/>
        </w:rPr>
        <w:t xml:space="preserve"> </w:t>
      </w:r>
      <w:r w:rsidRPr="00015E9D">
        <w:rPr>
          <w:rFonts w:ascii="Trebuchet MS" w:hAnsi="Trebuchet MS"/>
          <w:b/>
          <w:noProof w:val="0"/>
          <w:lang w:val="es-ES"/>
        </w:rPr>
        <w:t>¿será que hemos soñado con algo bonito</w:t>
      </w:r>
      <w:proofErr w:type="gramStart"/>
      <w:r w:rsidRPr="00015E9D">
        <w:rPr>
          <w:rFonts w:ascii="Trebuchet MS" w:hAnsi="Trebuchet MS"/>
          <w:b/>
          <w:noProof w:val="0"/>
          <w:lang w:val="es-ES"/>
        </w:rPr>
        <w:t>?</w:t>
      </w:r>
      <w:r w:rsidRPr="00015E9D">
        <w:rPr>
          <w:rFonts w:ascii="Trebuchet MS" w:hAnsi="Trebuchet MS"/>
          <w:noProof w:val="0"/>
          <w:lang w:val="es-ES"/>
        </w:rPr>
        <w:t>.</w:t>
      </w:r>
      <w:proofErr w:type="gramEnd"/>
      <w:r w:rsidRPr="00015E9D">
        <w:rPr>
          <w:rFonts w:ascii="Trebuchet MS" w:hAnsi="Trebuchet MS"/>
          <w:noProof w:val="0"/>
          <w:lang w:val="es-ES"/>
        </w:rPr>
        <w:t xml:space="preserve"> Dicen que todos los sueños significan algo: algo que nos preocupa o que nos ilusiona; algo que nos da miedo o que deseamos mucho; algo…</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b/>
          <w:noProof w:val="0"/>
          <w:lang w:val="es-ES"/>
        </w:rPr>
      </w:pPr>
      <w:r w:rsidRPr="00015E9D">
        <w:rPr>
          <w:rFonts w:ascii="Trebuchet MS" w:hAnsi="Trebuchet MS"/>
          <w:noProof w:val="0"/>
          <w:lang w:val="es-ES"/>
        </w:rPr>
        <w:t xml:space="preserve">Pero hay </w:t>
      </w:r>
      <w:r w:rsidRPr="00015E9D">
        <w:rPr>
          <w:rFonts w:ascii="Trebuchet MS" w:hAnsi="Trebuchet MS"/>
          <w:b/>
          <w:noProof w:val="0"/>
          <w:lang w:val="es-ES"/>
        </w:rPr>
        <w:t>otros “sueños”</w:t>
      </w:r>
      <w:r w:rsidRPr="00015E9D">
        <w:rPr>
          <w:rFonts w:ascii="Trebuchet MS" w:hAnsi="Trebuchet MS"/>
          <w:noProof w:val="0"/>
          <w:lang w:val="es-ES"/>
        </w:rPr>
        <w:t xml:space="preserve">, aquellos que tenemos cuando estamos despiertos. A veces deseamos algo con tantas ganas que podemos pasar tiempo y tiempo pensando en ello, imaginando, </w:t>
      </w:r>
      <w:r w:rsidRPr="00015E9D">
        <w:rPr>
          <w:rFonts w:ascii="Trebuchet MS" w:hAnsi="Trebuchet MS"/>
          <w:b/>
          <w:noProof w:val="0"/>
          <w:lang w:val="es-ES"/>
        </w:rPr>
        <w:t>“soñando despiertos”.</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noProof w:val="0"/>
          <w:lang w:val="es-ES"/>
        </w:rPr>
        <w:t xml:space="preserve">Cuando dormimos no podemos controlar los sueños, pero cuando estamos despiertos somos dueños de lo que deseamos e imaginamos. Deseamos muchas cosas: me gustaría pintar muy bien, saber patinar, ser el mejor en futbol, viajar por todo el mundo, tener una moto </w:t>
      </w:r>
      <w:proofErr w:type="spellStart"/>
      <w:r w:rsidRPr="00015E9D">
        <w:rPr>
          <w:rFonts w:ascii="Trebuchet MS" w:hAnsi="Trebuchet MS"/>
          <w:noProof w:val="0"/>
          <w:lang w:val="es-ES"/>
        </w:rPr>
        <w:t>super</w:t>
      </w:r>
      <w:proofErr w:type="spellEnd"/>
      <w:r w:rsidRPr="00015E9D">
        <w:rPr>
          <w:rFonts w:ascii="Trebuchet MS" w:hAnsi="Trebuchet MS"/>
          <w:noProof w:val="0"/>
          <w:lang w:val="es-ES"/>
        </w:rPr>
        <w:t>-rápida, ser policía,…. poder volar… pero entre eso que queremos, a veces hay algo que deseamos por encima de todo</w:t>
      </w:r>
      <w:r w:rsidRPr="00015E9D">
        <w:rPr>
          <w:rFonts w:ascii="Trebuchet MS" w:hAnsi="Trebuchet MS"/>
          <w:b/>
          <w:noProof w:val="0"/>
          <w:lang w:val="es-ES"/>
        </w:rPr>
        <w:t>. La vida nos ofrece un sinfín de oportunidades</w:t>
      </w:r>
      <w:r w:rsidRPr="00015E9D">
        <w:rPr>
          <w:rFonts w:ascii="Trebuchet MS" w:hAnsi="Trebuchet MS"/>
          <w:noProof w:val="0"/>
          <w:lang w:val="es-ES"/>
        </w:rPr>
        <w:t xml:space="preserve"> que tenemos que saber aprovechar, pero no es suficiente esperar a que nos lleguen, </w:t>
      </w:r>
      <w:r w:rsidRPr="00015E9D">
        <w:rPr>
          <w:rFonts w:ascii="Trebuchet MS" w:hAnsi="Trebuchet MS"/>
          <w:b/>
          <w:noProof w:val="0"/>
          <w:lang w:val="es-ES"/>
        </w:rPr>
        <w:t>hay que ir a por ellas</w:t>
      </w:r>
      <w:r w:rsidRPr="00015E9D">
        <w:rPr>
          <w:rFonts w:ascii="Trebuchet MS" w:hAnsi="Trebuchet MS"/>
          <w:noProof w:val="0"/>
          <w:lang w:val="es-ES"/>
        </w:rPr>
        <w:t xml:space="preserve">: trabajar para conseguir ese sueño, no rendirnos ante las dificultades, escuchar y </w:t>
      </w:r>
      <w:r w:rsidRPr="00015E9D">
        <w:rPr>
          <w:rFonts w:ascii="Trebuchet MS" w:hAnsi="Trebuchet MS"/>
          <w:b/>
          <w:noProof w:val="0"/>
          <w:lang w:val="es-ES"/>
        </w:rPr>
        <w:t>confiar en los que nos dicen “sigue adelante, tú puedes”</w:t>
      </w:r>
      <w:r w:rsidRPr="00015E9D">
        <w:rPr>
          <w:rFonts w:ascii="Trebuchet MS" w:hAnsi="Trebuchet MS"/>
          <w:noProof w:val="0"/>
          <w:lang w:val="es-ES"/>
        </w:rPr>
        <w:t xml:space="preserve"> y no hacer caso de los que nos dicen “eso es imposible” “no merece la pena soñar”.</w:t>
      </w: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b/>
          <w:noProof w:val="0"/>
          <w:lang w:val="es-ES"/>
        </w:rPr>
        <w:t>Si tienes un “sueño”, adelante</w:t>
      </w:r>
      <w:r w:rsidRPr="00015E9D">
        <w:rPr>
          <w:rFonts w:ascii="Trebuchet MS" w:hAnsi="Trebuchet MS"/>
          <w:noProof w:val="0"/>
          <w:lang w:val="es-ES"/>
        </w:rPr>
        <w:t>. Sólo los soñadores pueden cambiar el mundo.</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F01832" w:rsidRPr="00015E9D" w:rsidRDefault="00F01832" w:rsidP="00F01832">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F01832" w:rsidRPr="00015E9D" w:rsidRDefault="00F01832" w:rsidP="00F01832">
      <w:pPr>
        <w:numPr>
          <w:ilvl w:val="0"/>
          <w:numId w:val="1"/>
        </w:numPr>
        <w:tabs>
          <w:tab w:val="left" w:pos="8229"/>
        </w:tabs>
        <w:spacing w:after="0" w:line="240" w:lineRule="auto"/>
        <w:contextualSpacing/>
        <w:rPr>
          <w:rFonts w:ascii="Trebuchet MS" w:hAnsi="Trebuchet MS"/>
          <w:noProof w:val="0"/>
          <w:lang w:val="es-ES"/>
        </w:rPr>
      </w:pPr>
      <w:r w:rsidRPr="00015E9D">
        <w:rPr>
          <w:rFonts w:ascii="Trebuchet MS" w:hAnsi="Trebuchet MS"/>
          <w:noProof w:val="0"/>
          <w:lang w:val="es-ES"/>
        </w:rPr>
        <w:t xml:space="preserve">Enlace: </w:t>
      </w:r>
    </w:p>
    <w:p w:rsidR="00F01832" w:rsidRPr="00015E9D" w:rsidRDefault="00F01832" w:rsidP="00F01832">
      <w:pPr>
        <w:tabs>
          <w:tab w:val="left" w:pos="8229"/>
        </w:tabs>
        <w:spacing w:after="0" w:line="240" w:lineRule="auto"/>
        <w:ind w:left="720"/>
        <w:contextualSpacing/>
        <w:rPr>
          <w:rFonts w:ascii="Trebuchet MS" w:hAnsi="Trebuchet MS"/>
          <w:noProof w:val="0"/>
          <w:lang w:val="es-ES"/>
        </w:rPr>
      </w:pPr>
      <w:r w:rsidRPr="00015E9D">
        <w:rPr>
          <w:rFonts w:ascii="Trebuchet MS" w:eastAsia="Times New Roman" w:hAnsi="Trebuchet MS" w:cs="Calibri"/>
          <w:noProof w:val="0"/>
          <w:color w:val="444444"/>
          <w:sz w:val="23"/>
          <w:szCs w:val="23"/>
          <w:lang w:val="es-ES" w:eastAsia="es-ES"/>
        </w:rPr>
        <w:t xml:space="preserve">El sueño de </w:t>
      </w:r>
      <w:proofErr w:type="gramStart"/>
      <w:r w:rsidRPr="00015E9D">
        <w:rPr>
          <w:rFonts w:ascii="Trebuchet MS" w:eastAsia="Times New Roman" w:hAnsi="Trebuchet MS" w:cs="Calibri"/>
          <w:noProof w:val="0"/>
          <w:color w:val="444444"/>
          <w:sz w:val="23"/>
          <w:szCs w:val="23"/>
          <w:lang w:val="es-ES" w:eastAsia="es-ES"/>
        </w:rPr>
        <w:t>Elena :</w:t>
      </w:r>
      <w:proofErr w:type="gramEnd"/>
      <w:r w:rsidRPr="00015E9D">
        <w:rPr>
          <w:rFonts w:ascii="Trebuchet MS" w:hAnsi="Trebuchet MS"/>
          <w:noProof w:val="0"/>
          <w:lang w:val="es-ES"/>
        </w:rPr>
        <w:fldChar w:fldCharType="begin"/>
      </w:r>
      <w:r w:rsidRPr="00015E9D">
        <w:rPr>
          <w:rFonts w:ascii="Trebuchet MS" w:hAnsi="Trebuchet MS"/>
          <w:noProof w:val="0"/>
          <w:lang w:val="es-ES"/>
        </w:rPr>
        <w:instrText xml:space="preserve"> HYPERLINK "http://www.cuentosinfantilescortos.net/cuento-el-sueno-de-elena/" \t "_blank" </w:instrText>
      </w:r>
      <w:r w:rsidRPr="00015E9D">
        <w:rPr>
          <w:rFonts w:ascii="Trebuchet MS" w:hAnsi="Trebuchet MS"/>
          <w:noProof w:val="0"/>
          <w:lang w:val="es-ES"/>
        </w:rPr>
        <w:fldChar w:fldCharType="separate"/>
      </w:r>
      <w:r w:rsidRPr="00015E9D">
        <w:rPr>
          <w:rFonts w:ascii="Trebuchet MS" w:eastAsia="Times New Roman" w:hAnsi="Trebuchet MS" w:cs="Calibri"/>
          <w:noProof w:val="0"/>
          <w:color w:val="0068CF"/>
          <w:sz w:val="23"/>
          <w:szCs w:val="23"/>
          <w:u w:val="single"/>
          <w:lang w:val="es-ES" w:eastAsia="es-ES"/>
        </w:rPr>
        <w:t>http://www.cuentosinfantilescortos.net/cuento-el-sueno-de-elena/</w:t>
      </w:r>
      <w:r w:rsidRPr="00015E9D">
        <w:rPr>
          <w:rFonts w:ascii="Trebuchet MS" w:eastAsia="Times New Roman" w:hAnsi="Trebuchet MS" w:cs="Calibri"/>
          <w:noProof w:val="0"/>
          <w:color w:val="0068CF"/>
          <w:sz w:val="23"/>
          <w:szCs w:val="23"/>
          <w:u w:val="single"/>
          <w:lang w:val="es-ES" w:eastAsia="es-ES"/>
        </w:rPr>
        <w:fldChar w:fldCharType="end"/>
      </w:r>
    </w:p>
    <w:p w:rsidR="00F01832" w:rsidRPr="00015E9D" w:rsidRDefault="00F01832" w:rsidP="00F01832">
      <w:pPr>
        <w:tabs>
          <w:tab w:val="left" w:pos="8229"/>
        </w:tabs>
        <w:spacing w:after="0" w:line="240" w:lineRule="auto"/>
        <w:ind w:left="720"/>
        <w:contextualSpacing/>
        <w:rPr>
          <w:rFonts w:ascii="Trebuchet MS" w:hAnsi="Trebuchet MS"/>
          <w:noProof w:val="0"/>
          <w:lang w:val="es-ES"/>
        </w:rPr>
      </w:pPr>
      <w:r w:rsidRPr="00015E9D">
        <w:rPr>
          <w:rFonts w:ascii="Trebuchet MS" w:eastAsia="Times New Roman" w:hAnsi="Trebuchet MS" w:cs="Calibri"/>
          <w:noProof w:val="0"/>
          <w:color w:val="444444"/>
          <w:sz w:val="23"/>
          <w:szCs w:val="23"/>
          <w:lang w:val="es-ES" w:eastAsia="es-ES"/>
        </w:rPr>
        <w:t xml:space="preserve">El gato </w:t>
      </w:r>
      <w:proofErr w:type="gramStart"/>
      <w:r w:rsidRPr="00015E9D">
        <w:rPr>
          <w:rFonts w:ascii="Trebuchet MS" w:eastAsia="Times New Roman" w:hAnsi="Trebuchet MS" w:cs="Calibri"/>
          <w:noProof w:val="0"/>
          <w:color w:val="444444"/>
          <w:sz w:val="23"/>
          <w:szCs w:val="23"/>
          <w:lang w:val="es-ES" w:eastAsia="es-ES"/>
        </w:rPr>
        <w:t>soñador :</w:t>
      </w:r>
      <w:proofErr w:type="gramEnd"/>
      <w:r w:rsidRPr="00015E9D">
        <w:rPr>
          <w:rFonts w:ascii="Trebuchet MS" w:hAnsi="Trebuchet MS"/>
          <w:noProof w:val="0"/>
          <w:lang w:val="es-ES"/>
        </w:rPr>
        <w:fldChar w:fldCharType="begin"/>
      </w:r>
      <w:r w:rsidRPr="00015E9D">
        <w:rPr>
          <w:rFonts w:ascii="Trebuchet MS" w:hAnsi="Trebuchet MS"/>
          <w:noProof w:val="0"/>
          <w:lang w:val="es-ES"/>
        </w:rPr>
        <w:instrText xml:space="preserve"> HYPERLINK "http://www.pequeocio.com/cuento-gato-luna/" \t "_blank" </w:instrText>
      </w:r>
      <w:r w:rsidRPr="00015E9D">
        <w:rPr>
          <w:rFonts w:ascii="Trebuchet MS" w:hAnsi="Trebuchet MS"/>
          <w:noProof w:val="0"/>
          <w:lang w:val="es-ES"/>
        </w:rPr>
        <w:fldChar w:fldCharType="separate"/>
      </w:r>
      <w:r w:rsidRPr="00015E9D">
        <w:rPr>
          <w:rFonts w:ascii="Trebuchet MS" w:eastAsia="Times New Roman" w:hAnsi="Trebuchet MS" w:cs="Calibri"/>
          <w:noProof w:val="0"/>
          <w:color w:val="0068CF"/>
          <w:sz w:val="23"/>
          <w:szCs w:val="23"/>
          <w:u w:val="single"/>
          <w:lang w:val="es-ES" w:eastAsia="es-ES"/>
        </w:rPr>
        <w:t>http://www.pequeocio.com/cuento-gato-luna/</w:t>
      </w:r>
      <w:r w:rsidRPr="00015E9D">
        <w:rPr>
          <w:rFonts w:ascii="Trebuchet MS" w:eastAsia="Times New Roman" w:hAnsi="Trebuchet MS" w:cs="Calibri"/>
          <w:noProof w:val="0"/>
          <w:color w:val="0068CF"/>
          <w:sz w:val="23"/>
          <w:szCs w:val="23"/>
          <w:u w:val="single"/>
          <w:lang w:val="es-ES" w:eastAsia="es-ES"/>
        </w:rPr>
        <w:fldChar w:fldCharType="end"/>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noProof w:val="0"/>
          <w:lang w:val="es-ES"/>
        </w:rPr>
        <w:t>Génesis 8: el fin del Diluvio (una nueva oportunidad para volver a empezar).</w:t>
      </w:r>
    </w:p>
    <w:p w:rsidR="00F01832" w:rsidRPr="00015E9D" w:rsidRDefault="00F01832" w:rsidP="00F01832">
      <w:pPr>
        <w:spacing w:after="0" w:line="240" w:lineRule="auto"/>
        <w:rPr>
          <w:rFonts w:ascii="Trebuchet MS" w:hAnsi="Trebuchet MS"/>
          <w:i/>
          <w:noProof w:val="0"/>
          <w:lang w:val="es-ES"/>
        </w:rPr>
      </w:pPr>
      <w:r w:rsidRPr="00015E9D">
        <w:rPr>
          <w:rFonts w:ascii="Trebuchet MS" w:hAnsi="Trebuchet MS"/>
          <w:i/>
          <w:noProof w:val="0"/>
          <w:lang w:val="es-ES"/>
        </w:rPr>
        <w:t>“Noé esperó un poco más. Después, envió a la paloma. Ésta volvió con una hoja verde y nueva en el pico. Todos se alegraron.</w:t>
      </w:r>
    </w:p>
    <w:p w:rsidR="00F01832" w:rsidRPr="00015E9D" w:rsidRDefault="00F01832" w:rsidP="00F01832">
      <w:pPr>
        <w:spacing w:after="0" w:line="240" w:lineRule="auto"/>
        <w:rPr>
          <w:rFonts w:ascii="Trebuchet MS" w:hAnsi="Trebuchet MS"/>
          <w:i/>
          <w:noProof w:val="0"/>
          <w:lang w:val="es-ES"/>
        </w:rPr>
      </w:pPr>
      <w:r w:rsidRPr="00015E9D">
        <w:rPr>
          <w:rFonts w:ascii="Trebuchet MS" w:hAnsi="Trebuchet MS"/>
          <w:i/>
          <w:noProof w:val="0"/>
          <w:lang w:val="es-ES"/>
        </w:rPr>
        <w:t>Poco a poco, la cantidad de agua fue disminuyendo.</w:t>
      </w:r>
    </w:p>
    <w:p w:rsidR="00F01832" w:rsidRPr="00015E9D" w:rsidRDefault="00F01832" w:rsidP="00F01832">
      <w:pPr>
        <w:spacing w:after="0" w:line="240" w:lineRule="auto"/>
        <w:rPr>
          <w:rFonts w:ascii="Trebuchet MS" w:hAnsi="Trebuchet MS"/>
          <w:i/>
          <w:noProof w:val="0"/>
          <w:lang w:val="es-ES"/>
        </w:rPr>
      </w:pPr>
      <w:r w:rsidRPr="00015E9D">
        <w:rPr>
          <w:rFonts w:ascii="Trebuchet MS" w:hAnsi="Trebuchet MS"/>
          <w:i/>
          <w:noProof w:val="0"/>
          <w:lang w:val="es-ES"/>
        </w:rPr>
        <w:t>Noé envió de nuevo a la paloma. Esta vez la paloma no volvió. El agua había desaparecido y la tierra estaba casi seca.</w:t>
      </w:r>
    </w:p>
    <w:p w:rsidR="00F01832" w:rsidRPr="00015E9D" w:rsidRDefault="00F01832" w:rsidP="00F01832">
      <w:pPr>
        <w:spacing w:after="0" w:line="240" w:lineRule="auto"/>
        <w:rPr>
          <w:rFonts w:ascii="Trebuchet MS" w:hAnsi="Trebuchet MS"/>
        </w:rPr>
      </w:pPr>
      <w:r w:rsidRPr="00015E9D">
        <w:rPr>
          <w:rFonts w:ascii="Trebuchet MS" w:hAnsi="Trebuchet MS"/>
          <w:i/>
          <w:noProof w:val="0"/>
          <w:lang w:val="es-ES"/>
        </w:rPr>
        <w:t>Dios llamó a Noé: -ya podéis salir. No hay ningún peligro. Y no os preocupéis. Nunca volverá a haber un diluvio como éste. Os lo prometo. Mirad, he pintado un arcoíris en el cielo como señal de que nunca lo olvidaré.”</w:t>
      </w:r>
      <w:r w:rsidRPr="00015E9D">
        <w:rPr>
          <w:rFonts w:ascii="Trebuchet MS" w:hAnsi="Trebuchet MS"/>
        </w:rPr>
        <w:t xml:space="preserve"> (Tu primera biblia de edebé)</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oración</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b/>
          <w:noProof w:val="0"/>
          <w:color w:val="0070C0"/>
          <w:lang w:val="es-ES"/>
        </w:rPr>
      </w:pPr>
      <w:r w:rsidRPr="00015E9D">
        <w:rPr>
          <w:rFonts w:ascii="Trebuchet MS" w:hAnsi="Trebuchet MS"/>
          <w:b/>
          <w:noProof w:val="0"/>
          <w:color w:val="0070C0"/>
          <w:lang w:val="es-ES"/>
        </w:rPr>
        <w:t>QUIERO CRECER COMO JESÚS</w:t>
      </w:r>
    </w:p>
    <w:p w:rsidR="00F01832" w:rsidRPr="00015E9D" w:rsidRDefault="00F01832" w:rsidP="00F01832">
      <w:pPr>
        <w:spacing w:after="0" w:line="240" w:lineRule="auto"/>
        <w:rPr>
          <w:rFonts w:ascii="Trebuchet MS" w:hAnsi="Trebuchet MS"/>
          <w:b/>
          <w:noProof w:val="0"/>
          <w:color w:val="0070C0"/>
          <w:lang w:val="es-ES"/>
        </w:rPr>
      </w:pP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Ayúdame Padre Bueno</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A crecer como Jesús.</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A ser más bueno cada día.</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 xml:space="preserve">Y a querer a todos </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Los que me rodean.</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Ayúdame a estudiar</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Mucho en la escuela</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Y a ser buen amigo y compañero.</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Quiero aprender mucho de las cosas de  Jesús.</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Enséñame a seguir sus pasos.</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Que todo lo que aprenda,</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Sepa transmitirlo,</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Que no me lo guarde</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Sino que lo comparta</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Con los demás,</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Como hizo Jesús.</w:t>
      </w:r>
    </w:p>
    <w:p w:rsidR="00F01832" w:rsidRPr="00015E9D" w:rsidRDefault="00F01832" w:rsidP="00F01832">
      <w:pPr>
        <w:spacing w:after="0" w:line="240" w:lineRule="auto"/>
        <w:rPr>
          <w:rFonts w:ascii="Trebuchet MS" w:hAnsi="Trebuchet MS"/>
          <w:noProof w:val="0"/>
          <w:color w:val="0070C0"/>
          <w:lang w:val="es-ES"/>
        </w:rPr>
      </w:pPr>
      <w:r w:rsidRPr="00015E9D">
        <w:rPr>
          <w:rFonts w:ascii="Trebuchet MS" w:hAnsi="Trebuchet MS"/>
          <w:noProof w:val="0"/>
          <w:color w:val="0070C0"/>
          <w:lang w:val="es-ES"/>
        </w:rPr>
        <w:t xml:space="preserve">¡Qué así sea, Señor! </w:t>
      </w:r>
    </w:p>
    <w:p w:rsidR="00F01832" w:rsidRPr="00015E9D" w:rsidRDefault="00F01832">
      <w:pPr>
        <w:rPr>
          <w:rFonts w:ascii="Trebuchet MS" w:hAnsi="Trebuchet MS"/>
          <w:noProof w:val="0"/>
          <w:color w:val="0070C0"/>
          <w:lang w:val="es-ES"/>
        </w:rPr>
      </w:pPr>
      <w:r w:rsidRPr="00015E9D">
        <w:rPr>
          <w:rFonts w:ascii="Trebuchet MS" w:hAnsi="Trebuchet MS"/>
          <w:noProof w:val="0"/>
          <w:color w:val="0070C0"/>
          <w:lang w:val="es-ES"/>
        </w:rPr>
        <w:br w:type="page"/>
      </w:r>
    </w:p>
    <w:p w:rsidR="00F01832" w:rsidRPr="00015E9D" w:rsidRDefault="00F01832" w:rsidP="00F01832">
      <w:pPr>
        <w:spacing w:after="0" w:line="240" w:lineRule="auto"/>
        <w:jc w:val="right"/>
        <w:rPr>
          <w:rFonts w:ascii="Trebuchet MS" w:hAnsi="Trebuchet MS"/>
          <w:b/>
          <w:sz w:val="24"/>
          <w:szCs w:val="24"/>
        </w:rPr>
      </w:pPr>
      <w:r w:rsidRPr="00015E9D">
        <w:rPr>
          <w:rFonts w:ascii="Trebuchet MS" w:hAnsi="Trebuchet MS"/>
          <w:b/>
          <w:sz w:val="24"/>
          <w:szCs w:val="24"/>
        </w:rPr>
        <w:t>13 de enero</w:t>
      </w:r>
    </w:p>
    <w:p w:rsidR="00F01832" w:rsidRPr="00015E9D" w:rsidRDefault="00015E9D" w:rsidP="00F01832">
      <w:pPr>
        <w:spacing w:after="0" w:line="240" w:lineRule="auto"/>
        <w:rPr>
          <w:rFonts w:ascii="Trebuchet MS" w:hAnsi="Trebuchet MS"/>
          <w:b/>
        </w:rPr>
      </w:pPr>
      <w:r w:rsidRPr="00015E9D">
        <w:rPr>
          <w:rFonts w:ascii="Trebuchet MS" w:hAnsi="Trebuchet MS"/>
          <w:b/>
          <w:sz w:val="20"/>
          <w:szCs w:val="20"/>
        </w:rPr>
        <w:t>CONFÍA EN TI (AUTOESTIMA)</w:t>
      </w: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r w:rsidRPr="00015E9D">
        <w:rPr>
          <w:rFonts w:ascii="Trebuchet MS" w:hAnsi="Trebuchet MS"/>
        </w:rPr>
        <w:t xml:space="preserve">Cuando nacemos somos pequeñitos, a penas pesamos 3 kilos, no podemos mantenernos ni siquiera sentados sin ayuda. Nuestros ojos se mueven de un lado a otro sorprendidos por las luces y las sombras. Los ruidos nos asustan. Buscamos la protección de quien nos acurruca en sus brazos y nos arrulla con su voz. A medida que crecemos vamos descubriendo nuestro cuerpo. Nos divierte patear y mover las manos. Descubrimos que podemos hacer sonidos con la boca. Nadie nos entiende pero es divertido. Poco a poco aprendemos a coger los juguetes con las manos y, un día, conseguimos meter el chupete en la boca sin ayuda de nadie. </w:t>
      </w:r>
      <w:r w:rsidRPr="00015E9D">
        <w:rPr>
          <w:rFonts w:ascii="Trebuchet MS" w:hAnsi="Trebuchet MS"/>
          <w:b/>
        </w:rPr>
        <w:t>¡Genial! ¡Esto si que es un logro! Ya podemos hacer cosas por nosotros mismos.</w:t>
      </w:r>
      <w:r w:rsidRPr="00015E9D">
        <w:rPr>
          <w:rFonts w:ascii="Trebuchet MS" w:hAnsi="Trebuchet MS"/>
        </w:rPr>
        <w:t xml:space="preserve"> Casi sin darnos cuenta pasamos de ir en los brazos de mamá a caminar de la mano. Pronto empezamos a hablar y a comunicarnos.</w:t>
      </w: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r w:rsidRPr="00015E9D">
        <w:rPr>
          <w:rFonts w:ascii="Trebuchet MS" w:hAnsi="Trebuchet MS"/>
        </w:rPr>
        <w:t xml:space="preserve">Pero ¿cómo aquel bebé pequeñito pudo aprender tantas cosas? La respuesta es bien sencilla: </w:t>
      </w:r>
      <w:r w:rsidRPr="00015E9D">
        <w:rPr>
          <w:rFonts w:ascii="Trebuchet MS" w:hAnsi="Trebuchet MS"/>
          <w:b/>
        </w:rPr>
        <w:t>todos tenemos una gran capacidad para aprender desde el momento en que nacemos.</w:t>
      </w:r>
      <w:r w:rsidRPr="00015E9D">
        <w:rPr>
          <w:rFonts w:ascii="Trebuchet MS" w:hAnsi="Trebuchet MS"/>
        </w:rPr>
        <w:t xml:space="preserve"> </w:t>
      </w: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r w:rsidRPr="00015E9D">
        <w:rPr>
          <w:rFonts w:ascii="Trebuchet MS" w:hAnsi="Trebuchet MS"/>
        </w:rPr>
        <w:t xml:space="preserve">¿Y cuando crecemos? ¿porqué unos niños aprenden más rápido y mejor que otros? –Todas </w:t>
      </w:r>
      <w:r w:rsidRPr="00015E9D">
        <w:rPr>
          <w:rFonts w:ascii="Trebuchet MS" w:hAnsi="Trebuchet MS"/>
          <w:b/>
        </w:rPr>
        <w:t>las personas somos distintas y tenemos unas capacidades diferentes</w:t>
      </w:r>
      <w:r w:rsidRPr="00015E9D">
        <w:rPr>
          <w:rFonts w:ascii="Trebuchet MS" w:hAnsi="Trebuchet MS"/>
        </w:rPr>
        <w:t xml:space="preserve">: unas pintan muy bien, otras son capaces de correr y saltar mejor, hay quien aprende enseguida a abrochar el mandilón y a atar los cordones, bailar y cantar se le da bien a otras,....  Cada niño, cada niña y cada persona mayor tenemos que desarrollar al máximo ese </w:t>
      </w:r>
      <w:r w:rsidRPr="00015E9D">
        <w:rPr>
          <w:rFonts w:ascii="Trebuchet MS" w:hAnsi="Trebuchet MS"/>
          <w:b/>
        </w:rPr>
        <w:t>“don”</w:t>
      </w:r>
      <w:r w:rsidRPr="00015E9D">
        <w:rPr>
          <w:rFonts w:ascii="Trebuchet MS" w:hAnsi="Trebuchet MS"/>
        </w:rPr>
        <w:t xml:space="preserve"> del que disfrutamos. Pero no podemos conformarnos con aquello que nos resulta más fácil, hay un montón de cosas de las que somos capaces si nos lo proponemos. Si no sale a la primera, ya será a la segunda o a la tercera. ¿Y si no sale? –Pues lo volvemos a intentar.</w:t>
      </w: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r w:rsidRPr="00015E9D">
        <w:rPr>
          <w:rFonts w:ascii="Trebuchet MS" w:hAnsi="Trebuchet MS"/>
        </w:rPr>
        <w:t xml:space="preserve">Ya sabéis: </w:t>
      </w:r>
      <w:r w:rsidRPr="00015E9D">
        <w:rPr>
          <w:rFonts w:ascii="Trebuchet MS" w:hAnsi="Trebuchet MS"/>
          <w:b/>
        </w:rPr>
        <w:t>No digas nunca “no puedo” sin haberlo intentado.</w:t>
      </w: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 acceso a Internet con un recurso de vídeo, canción, etc… </w:t>
      </w:r>
    </w:p>
    <w:p w:rsidR="00F01832" w:rsidRPr="00015E9D" w:rsidRDefault="00F01832" w:rsidP="00F01832">
      <w:pPr>
        <w:tabs>
          <w:tab w:val="left" w:pos="8229"/>
        </w:tabs>
        <w:spacing w:after="0" w:line="240" w:lineRule="auto"/>
        <w:rPr>
          <w:rFonts w:ascii="Trebuchet MS" w:hAnsi="Trebuchet MS"/>
        </w:rPr>
      </w:pPr>
      <w:r w:rsidRPr="00015E9D">
        <w:rPr>
          <w:rFonts w:ascii="Trebuchet MS" w:hAnsi="Trebuchet MS"/>
        </w:rPr>
        <w:tab/>
      </w:r>
    </w:p>
    <w:p w:rsidR="00F01832" w:rsidRPr="00015E9D" w:rsidRDefault="00F01832" w:rsidP="00F01832">
      <w:pPr>
        <w:tabs>
          <w:tab w:val="left" w:pos="8229"/>
        </w:tabs>
        <w:spacing w:after="0" w:line="240" w:lineRule="auto"/>
        <w:ind w:left="720"/>
        <w:contextualSpacing/>
        <w:rPr>
          <w:rFonts w:ascii="Trebuchet MS" w:hAnsi="Trebuchet MS"/>
        </w:rPr>
      </w:pPr>
      <w:r w:rsidRPr="00015E9D">
        <w:rPr>
          <w:rFonts w:ascii="Trebuchet MS" w:hAnsi="Trebuchet MS"/>
        </w:rPr>
        <w:t xml:space="preserve">Enlaces: </w:t>
      </w:r>
    </w:p>
    <w:p w:rsidR="00F01832" w:rsidRPr="00015E9D" w:rsidRDefault="00F01832" w:rsidP="00F01832">
      <w:pPr>
        <w:numPr>
          <w:ilvl w:val="0"/>
          <w:numId w:val="1"/>
        </w:numPr>
        <w:tabs>
          <w:tab w:val="left" w:pos="8229"/>
        </w:tabs>
        <w:spacing w:after="0" w:line="240" w:lineRule="auto"/>
        <w:contextualSpacing/>
        <w:rPr>
          <w:rFonts w:ascii="Trebuchet MS" w:hAnsi="Trebuchet MS"/>
        </w:rPr>
      </w:pPr>
      <w:r w:rsidRPr="00015E9D">
        <w:rPr>
          <w:rFonts w:ascii="Trebuchet MS" w:hAnsi="Trebuchet MS"/>
          <w:lang w:val="es-ES"/>
        </w:rPr>
        <w:t>Quisiera ser como tú  8´ 36´´ </w:t>
      </w:r>
      <w:hyperlink r:id="rId10" w:tgtFrame="_blank" w:history="1">
        <w:r w:rsidRPr="00015E9D">
          <w:rPr>
            <w:rFonts w:ascii="Trebuchet MS" w:hAnsi="Trebuchet MS"/>
            <w:color w:val="0000FF" w:themeColor="hyperlink"/>
            <w:u w:val="single"/>
            <w:lang w:val="es-ES"/>
          </w:rPr>
          <w:t>http://www.youtube.com/watch?v=TMO0VnUZsGA</w:t>
        </w:r>
      </w:hyperlink>
    </w:p>
    <w:p w:rsidR="00F01832" w:rsidRPr="00015E9D" w:rsidRDefault="00F01832" w:rsidP="00F01832">
      <w:pPr>
        <w:numPr>
          <w:ilvl w:val="0"/>
          <w:numId w:val="1"/>
        </w:numPr>
        <w:tabs>
          <w:tab w:val="left" w:pos="8229"/>
        </w:tabs>
        <w:spacing w:after="0" w:line="240" w:lineRule="auto"/>
        <w:contextualSpacing/>
        <w:rPr>
          <w:rFonts w:ascii="Trebuchet MS" w:hAnsi="Trebuchet MS"/>
          <w:lang w:val="es-ES"/>
        </w:rPr>
      </w:pPr>
      <w:r w:rsidRPr="00015E9D">
        <w:rPr>
          <w:rFonts w:ascii="Trebuchet MS" w:hAnsi="Trebuchet MS"/>
        </w:rPr>
        <w:t xml:space="preserve">Yo soy un oso 5´24´´ </w:t>
      </w:r>
      <w:hyperlink r:id="rId11" w:tgtFrame="_blank" w:history="1">
        <w:r w:rsidRPr="00015E9D">
          <w:rPr>
            <w:rFonts w:ascii="Trebuchet MS" w:hAnsi="Trebuchet MS"/>
            <w:color w:val="0000FF" w:themeColor="hyperlink"/>
            <w:u w:val="single"/>
            <w:lang w:val="es-ES"/>
          </w:rPr>
          <w:t>http://www.youtube.com/watch?v=L05pWiAHz_o</w:t>
        </w:r>
      </w:hyperlink>
    </w:p>
    <w:p w:rsidR="00F01832" w:rsidRPr="00015E9D" w:rsidRDefault="00F01832" w:rsidP="00F01832">
      <w:pPr>
        <w:numPr>
          <w:ilvl w:val="0"/>
          <w:numId w:val="1"/>
        </w:numPr>
        <w:spacing w:after="324" w:line="315" w:lineRule="atLeast"/>
        <w:contextualSpacing/>
        <w:rPr>
          <w:rFonts w:ascii="Trebuchet MS" w:eastAsia="Times New Roman" w:hAnsi="Trebuchet MS" w:cs="Calibri"/>
          <w:color w:val="444444"/>
          <w:sz w:val="23"/>
          <w:szCs w:val="23"/>
          <w:lang w:eastAsia="es-ES"/>
        </w:rPr>
      </w:pPr>
      <w:r w:rsidRPr="00015E9D">
        <w:rPr>
          <w:rFonts w:ascii="Trebuchet MS" w:eastAsia="Times New Roman" w:hAnsi="Trebuchet MS" w:cs="Calibri"/>
          <w:lang w:eastAsia="es-ES"/>
        </w:rPr>
        <w:t>Tejedor de afirmaciones 2´31´´</w:t>
      </w:r>
      <w:r w:rsidRPr="00015E9D">
        <w:rPr>
          <w:rFonts w:ascii="Trebuchet MS" w:eastAsia="Times New Roman" w:hAnsi="Trebuchet MS" w:cs="Calibri"/>
          <w:sz w:val="23"/>
          <w:szCs w:val="23"/>
          <w:lang w:eastAsia="es-ES"/>
        </w:rPr>
        <w:t xml:space="preserve"> </w:t>
      </w:r>
      <w:hyperlink r:id="rId12" w:tgtFrame="_blank" w:history="1">
        <w:r w:rsidRPr="00015E9D">
          <w:rPr>
            <w:rFonts w:ascii="Trebuchet MS" w:eastAsia="Times New Roman" w:hAnsi="Trebuchet MS" w:cs="Calibri"/>
            <w:color w:val="0068CF"/>
            <w:sz w:val="23"/>
            <w:szCs w:val="23"/>
            <w:u w:val="single"/>
            <w:lang w:eastAsia="es-ES"/>
          </w:rPr>
          <w:t>http://www.youtube.com/watch?v=o_cb5G08Fy0</w:t>
        </w:r>
      </w:hyperlink>
    </w:p>
    <w:p w:rsidR="00F01832" w:rsidRPr="00015E9D" w:rsidRDefault="00F01832" w:rsidP="00F01832">
      <w:pPr>
        <w:tabs>
          <w:tab w:val="left" w:pos="8229"/>
        </w:tabs>
        <w:spacing w:after="0" w:line="240" w:lineRule="auto"/>
        <w:rPr>
          <w:rFonts w:ascii="Trebuchet MS" w:hAnsi="Trebuchet M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cita bíblica  (texto + cita)</w:t>
      </w: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r w:rsidRPr="00015E9D">
        <w:rPr>
          <w:rFonts w:ascii="Trebuchet MS" w:hAnsi="Trebuchet MS"/>
        </w:rPr>
        <w:t>Lucas 2,41-52:Jesús queda en el templo</w:t>
      </w:r>
    </w:p>
    <w:p w:rsidR="00F01832" w:rsidRPr="00015E9D" w:rsidRDefault="00F01832" w:rsidP="00F01832">
      <w:pPr>
        <w:spacing w:after="0" w:line="240" w:lineRule="auto"/>
        <w:rPr>
          <w:rFonts w:ascii="Trebuchet MS" w:hAnsi="Trebuchet MS"/>
          <w:i/>
        </w:rPr>
      </w:pPr>
      <w:r w:rsidRPr="00015E9D">
        <w:rPr>
          <w:rFonts w:ascii="Trebuchet MS" w:hAnsi="Trebuchet MS"/>
          <w:i/>
        </w:rPr>
        <w:t>“Aquella noche, la familia celebró una comida muy especial. En ella se contaba la historia que explicaba cómo Dios había ayudado a su pueblo a escapar de Egipto hacía mucho tiempo.</w:t>
      </w:r>
    </w:p>
    <w:p w:rsidR="00F01832" w:rsidRPr="00015E9D" w:rsidRDefault="00F01832" w:rsidP="00F01832">
      <w:pPr>
        <w:spacing w:after="0" w:line="240" w:lineRule="auto"/>
        <w:rPr>
          <w:rFonts w:ascii="Trebuchet MS" w:hAnsi="Trebuchet MS"/>
          <w:i/>
        </w:rPr>
      </w:pPr>
      <w:r w:rsidRPr="00015E9D">
        <w:rPr>
          <w:rFonts w:ascii="Trebuchet MS" w:hAnsi="Trebuchet MS"/>
          <w:i/>
        </w:rPr>
        <w:t>Fianlmente llegó la hora de regresar a casa. Los padres estaban atareados con los equipajes. Las madres estaban ocupadas con la comida. Y los niños andaban por todas partes.</w:t>
      </w:r>
    </w:p>
    <w:p w:rsidR="00F01832" w:rsidRPr="00015E9D" w:rsidRDefault="00F01832" w:rsidP="00F01832">
      <w:pPr>
        <w:spacing w:after="0" w:line="240" w:lineRule="auto"/>
        <w:rPr>
          <w:rFonts w:ascii="Trebuchet MS" w:hAnsi="Trebuchet MS"/>
          <w:i/>
        </w:rPr>
      </w:pPr>
      <w:r w:rsidRPr="00015E9D">
        <w:rPr>
          <w:rFonts w:ascii="Trebuchet MS" w:hAnsi="Trebuchet MS"/>
          <w:i/>
        </w:rPr>
        <w:t>Nadie notó que Jesús había desaparecido ... hasta la hora de acostarse.</w:t>
      </w:r>
    </w:p>
    <w:p w:rsidR="00F01832" w:rsidRPr="00015E9D" w:rsidRDefault="00F01832" w:rsidP="00F01832">
      <w:pPr>
        <w:spacing w:after="0" w:line="240" w:lineRule="auto"/>
        <w:rPr>
          <w:rFonts w:ascii="Trebuchet MS" w:hAnsi="Trebuchet MS"/>
          <w:i/>
        </w:rPr>
      </w:pPr>
      <w:r w:rsidRPr="00015E9D">
        <w:rPr>
          <w:rFonts w:ascii="Trebuchet MS" w:hAnsi="Trebuchet MS"/>
          <w:i/>
        </w:rPr>
        <w:t>¡Jesús se había perdido! Nadie lo había visto en todo el día.</w:t>
      </w:r>
    </w:p>
    <w:p w:rsidR="00F01832" w:rsidRPr="00015E9D" w:rsidRDefault="00F01832" w:rsidP="00F01832">
      <w:pPr>
        <w:spacing w:after="0" w:line="240" w:lineRule="auto"/>
        <w:rPr>
          <w:rFonts w:ascii="Trebuchet MS" w:hAnsi="Trebuchet MS"/>
          <w:i/>
        </w:rPr>
      </w:pPr>
      <w:r w:rsidRPr="00015E9D">
        <w:rPr>
          <w:rFonts w:ascii="Trebuchet MS" w:hAnsi="Trebuchet MS"/>
          <w:i/>
        </w:rPr>
        <w:t>Al día siguiente, María y José volvieron a Jerusalén a buscarlo. Llegaron al templo.</w:t>
      </w:r>
    </w:p>
    <w:p w:rsidR="00F01832" w:rsidRPr="00015E9D" w:rsidRDefault="00F01832" w:rsidP="00F01832">
      <w:pPr>
        <w:spacing w:after="0" w:line="240" w:lineRule="auto"/>
        <w:rPr>
          <w:rFonts w:ascii="Trebuchet MS" w:hAnsi="Trebuchet MS"/>
        </w:rPr>
      </w:pPr>
      <w:r w:rsidRPr="00015E9D">
        <w:rPr>
          <w:rFonts w:ascii="Trebuchet MS" w:hAnsi="Trebuchet MS"/>
          <w:i/>
        </w:rPr>
        <w:t>Y allí estaba, sano y salvo, con los maestros. escuchándolos y haciéndoles preguntas.”</w:t>
      </w:r>
      <w:r w:rsidRPr="00015E9D">
        <w:rPr>
          <w:rFonts w:ascii="Trebuchet MS" w:hAnsi="Trebuchet MS"/>
        </w:rPr>
        <w:t xml:space="preserve"> (Tu primera biblia de edebé)</w:t>
      </w:r>
    </w:p>
    <w:p w:rsidR="00F01832" w:rsidRPr="00015E9D" w:rsidRDefault="00F01832" w:rsidP="00F01832">
      <w:pPr>
        <w:spacing w:after="0" w:line="240" w:lineRule="auto"/>
        <w:rPr>
          <w:rFonts w:ascii="Trebuchet MS" w:hAnsi="Trebuchet MS"/>
          <w:i/>
        </w:rPr>
      </w:pP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p>
    <w:p w:rsidR="00F01832" w:rsidRPr="00015E9D" w:rsidRDefault="00F01832" w:rsidP="00F01832">
      <w:pPr>
        <w:spacing w:after="0" w:line="240" w:lineRule="auto"/>
        <w:rPr>
          <w:rFonts w:ascii="Trebuchet MS" w:hAnsi="Trebuchet M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oración</w:t>
      </w:r>
    </w:p>
    <w:p w:rsidR="00F01832" w:rsidRPr="00015E9D" w:rsidRDefault="00F01832" w:rsidP="00F01832">
      <w:pPr>
        <w:spacing w:after="0" w:line="240" w:lineRule="auto"/>
        <w:rPr>
          <w:rFonts w:ascii="Trebuchet MS" w:hAnsi="Trebuchet MS"/>
          <w:b/>
          <w:color w:val="0070C0"/>
        </w:rPr>
      </w:pPr>
    </w:p>
    <w:p w:rsidR="00F01832" w:rsidRPr="00015E9D" w:rsidRDefault="00F01832" w:rsidP="00F01832">
      <w:pPr>
        <w:spacing w:after="0" w:line="240" w:lineRule="auto"/>
        <w:rPr>
          <w:rFonts w:ascii="Trebuchet MS" w:hAnsi="Trebuchet MS"/>
          <w:b/>
          <w:color w:val="0070C0"/>
        </w:rPr>
      </w:pPr>
      <w:r w:rsidRPr="00015E9D">
        <w:rPr>
          <w:rFonts w:ascii="Trebuchet MS" w:hAnsi="Trebuchet MS"/>
          <w:b/>
          <w:color w:val="0070C0"/>
        </w:rPr>
        <w:t>¡QUIERO SEGUIR TUS PASOS!</w:t>
      </w:r>
    </w:p>
    <w:p w:rsidR="00F01832" w:rsidRPr="00015E9D" w:rsidRDefault="00F01832" w:rsidP="00F01832">
      <w:pPr>
        <w:spacing w:after="0" w:line="240" w:lineRule="auto"/>
        <w:rPr>
          <w:rFonts w:ascii="Trebuchet MS" w:hAnsi="Trebuchet MS"/>
          <w:b/>
          <w:color w:val="0070C0"/>
        </w:rPr>
      </w:pP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Buen amigo Jesús,</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Me entusiasma la idea</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De vivir como tú.</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Quiero tenerte como modelo</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Para parecerme cada día</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Un poco más a tu persona</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Y así estar más cerca de Dios.</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Tú pasaste haciendo el bien</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Revelando el verdadero rostro de Dios,</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Mostrando cómo vivir el amor,</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Ayudando a los necesitados,</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Perdonando y llamando a perdonar,</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Enseñando cómo rezar</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Y llamar Papá a Dios,</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Predicando el Reino</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De Justicia y Paz.</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Quiero vivir siguiendo tu camino,</w:t>
      </w:r>
    </w:p>
    <w:p w:rsidR="00F01832" w:rsidRPr="00015E9D" w:rsidRDefault="00F01832" w:rsidP="00F01832">
      <w:pPr>
        <w:spacing w:after="0" w:line="240" w:lineRule="auto"/>
        <w:rPr>
          <w:rFonts w:ascii="Trebuchet MS" w:hAnsi="Trebuchet MS"/>
          <w:color w:val="0070C0"/>
        </w:rPr>
      </w:pPr>
      <w:r w:rsidRPr="00015E9D">
        <w:rPr>
          <w:rFonts w:ascii="Trebuchet MS" w:hAnsi="Trebuchet MS"/>
          <w:color w:val="0070C0"/>
        </w:rPr>
        <w:t>Dame fuerzas para lograrlo.</w:t>
      </w:r>
    </w:p>
    <w:p w:rsidR="00F01832" w:rsidRPr="00015E9D" w:rsidRDefault="00F01832">
      <w:pPr>
        <w:rPr>
          <w:rFonts w:ascii="Trebuchet MS" w:hAnsi="Trebuchet MS"/>
          <w:color w:val="0070C0"/>
        </w:rPr>
      </w:pPr>
      <w:r w:rsidRPr="00015E9D">
        <w:rPr>
          <w:rFonts w:ascii="Trebuchet MS" w:hAnsi="Trebuchet MS"/>
          <w:color w:val="0070C0"/>
        </w:rPr>
        <w:br w:type="page"/>
      </w:r>
    </w:p>
    <w:p w:rsidR="00F01832" w:rsidRPr="00015E9D" w:rsidRDefault="00F01832" w:rsidP="00F01832">
      <w:pPr>
        <w:spacing w:after="0" w:line="240" w:lineRule="auto"/>
        <w:jc w:val="right"/>
        <w:rPr>
          <w:rFonts w:ascii="Trebuchet MS" w:hAnsi="Trebuchet MS"/>
          <w:b/>
          <w:sz w:val="24"/>
          <w:szCs w:val="24"/>
        </w:rPr>
      </w:pPr>
      <w:r w:rsidRPr="00015E9D">
        <w:rPr>
          <w:rFonts w:ascii="Trebuchet MS" w:hAnsi="Trebuchet MS"/>
          <w:b/>
          <w:sz w:val="24"/>
          <w:szCs w:val="24"/>
        </w:rPr>
        <w:t>14 de enero</w:t>
      </w:r>
    </w:p>
    <w:p w:rsidR="00F01832" w:rsidRPr="00015E9D" w:rsidRDefault="00F01832" w:rsidP="00F01832">
      <w:pPr>
        <w:spacing w:after="0" w:line="240" w:lineRule="auto"/>
        <w:rPr>
          <w:rFonts w:ascii="Trebuchet MS" w:hAnsi="Trebuchet MS"/>
          <w:noProof w:val="0"/>
          <w:lang w:val="es-ES"/>
        </w:rPr>
      </w:pPr>
    </w:p>
    <w:p w:rsidR="00F01832" w:rsidRPr="00015E9D" w:rsidRDefault="00015E9D" w:rsidP="00F01832">
      <w:pPr>
        <w:spacing w:after="0" w:line="240" w:lineRule="auto"/>
        <w:rPr>
          <w:rFonts w:ascii="Trebuchet MS" w:hAnsi="Trebuchet MS"/>
          <w:b/>
          <w:noProof w:val="0"/>
          <w:lang w:val="es-ES"/>
        </w:rPr>
      </w:pPr>
      <w:r w:rsidRPr="00015E9D">
        <w:rPr>
          <w:rFonts w:ascii="Trebuchet MS" w:hAnsi="Trebuchet MS"/>
          <w:b/>
          <w:noProof w:val="0"/>
          <w:sz w:val="20"/>
          <w:szCs w:val="20"/>
          <w:lang w:val="es-ES"/>
        </w:rPr>
        <w:t>CONFÍA EN LOS DEMÁS</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noProof w:val="0"/>
          <w:lang w:val="es-ES"/>
        </w:rPr>
        <w:t xml:space="preserve">Cuando erais pequeños no podíais hacer nada por vosotros mismos, pero allí estaban vuestras mamás, papás, </w:t>
      </w:r>
      <w:proofErr w:type="gramStart"/>
      <w:r w:rsidRPr="00015E9D">
        <w:rPr>
          <w:rFonts w:ascii="Trebuchet MS" w:hAnsi="Trebuchet MS"/>
          <w:noProof w:val="0"/>
          <w:lang w:val="es-ES"/>
        </w:rPr>
        <w:t>abuelos ...</w:t>
      </w:r>
      <w:proofErr w:type="gramEnd"/>
      <w:r w:rsidRPr="00015E9D">
        <w:rPr>
          <w:rFonts w:ascii="Trebuchet MS" w:hAnsi="Trebuchet MS"/>
          <w:noProof w:val="0"/>
          <w:lang w:val="es-ES"/>
        </w:rPr>
        <w:t xml:space="preserve"> para cuidar de vosotros y ayudaros. Cuando empezasteis a andar seguro que alguien que os quería se ponía delante para animaros a intentarlo. Y más tarde, cuando quisisteis aprender a andar en bici o a nadar. También en la guardería y en el colegio seguro que encontrasteis personas que os animasen a intentar cosas nuevas.</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b/>
          <w:noProof w:val="0"/>
          <w:lang w:val="es-ES"/>
        </w:rPr>
      </w:pPr>
      <w:r w:rsidRPr="00015E9D">
        <w:rPr>
          <w:rFonts w:ascii="Trebuchet MS" w:hAnsi="Trebuchet MS"/>
          <w:noProof w:val="0"/>
          <w:lang w:val="es-ES"/>
        </w:rPr>
        <w:t xml:space="preserve">Cuando nos planteamos un nuevo reto puede que se alcen delante de nosotros un montón de obstáculos. Con algunos nos atrevemos porque confiamos en nuestras posibilidades, pero hay </w:t>
      </w:r>
      <w:proofErr w:type="gramStart"/>
      <w:r w:rsidRPr="00015E9D">
        <w:rPr>
          <w:rFonts w:ascii="Trebuchet MS" w:hAnsi="Trebuchet MS"/>
          <w:noProof w:val="0"/>
          <w:lang w:val="es-ES"/>
        </w:rPr>
        <w:t>otros ....</w:t>
      </w:r>
      <w:proofErr w:type="gramEnd"/>
      <w:r w:rsidRPr="00015E9D">
        <w:rPr>
          <w:rFonts w:ascii="Trebuchet MS" w:hAnsi="Trebuchet MS"/>
          <w:noProof w:val="0"/>
          <w:lang w:val="es-ES"/>
        </w:rPr>
        <w:t>, ¡</w:t>
      </w:r>
      <w:proofErr w:type="spellStart"/>
      <w:r w:rsidRPr="00015E9D">
        <w:rPr>
          <w:rFonts w:ascii="Trebuchet MS" w:hAnsi="Trebuchet MS"/>
          <w:noProof w:val="0"/>
          <w:lang w:val="es-ES"/>
        </w:rPr>
        <w:t>Uff</w:t>
      </w:r>
      <w:proofErr w:type="spellEnd"/>
      <w:r w:rsidRPr="00015E9D">
        <w:rPr>
          <w:rFonts w:ascii="Trebuchet MS" w:hAnsi="Trebuchet MS"/>
          <w:noProof w:val="0"/>
          <w:lang w:val="es-ES"/>
        </w:rPr>
        <w:t xml:space="preserve">! ... hay otros que parecen insuperables. </w:t>
      </w:r>
      <w:proofErr w:type="spellStart"/>
      <w:r w:rsidRPr="00015E9D">
        <w:rPr>
          <w:rFonts w:ascii="Trebuchet MS" w:hAnsi="Trebuchet MS"/>
          <w:b/>
          <w:noProof w:val="0"/>
          <w:lang w:val="es-ES"/>
        </w:rPr>
        <w:t>Hay</w:t>
      </w:r>
      <w:proofErr w:type="spellEnd"/>
      <w:r w:rsidRPr="00015E9D">
        <w:rPr>
          <w:rFonts w:ascii="Trebuchet MS" w:hAnsi="Trebuchet MS"/>
          <w:b/>
          <w:noProof w:val="0"/>
          <w:lang w:val="es-ES"/>
        </w:rPr>
        <w:t xml:space="preserve"> están los que nos quieren para tendernos la mano y facilitarnos el camino.</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noProof w:val="0"/>
          <w:lang w:val="es-ES"/>
        </w:rPr>
        <w:t xml:space="preserve">También hay cosas que no se pueden hacer de manera individual. Una persona sola puede ganar una carrera de motos, pero no puede ganar un partido de futbol o de baloncesto. En clase un niño o una niña </w:t>
      </w:r>
      <w:proofErr w:type="gramStart"/>
      <w:r w:rsidRPr="00015E9D">
        <w:rPr>
          <w:rFonts w:ascii="Trebuchet MS" w:hAnsi="Trebuchet MS"/>
          <w:noProof w:val="0"/>
          <w:lang w:val="es-ES"/>
        </w:rPr>
        <w:t>puede</w:t>
      </w:r>
      <w:proofErr w:type="gramEnd"/>
      <w:r w:rsidRPr="00015E9D">
        <w:rPr>
          <w:rFonts w:ascii="Trebuchet MS" w:hAnsi="Trebuchet MS"/>
          <w:noProof w:val="0"/>
          <w:lang w:val="es-ES"/>
        </w:rPr>
        <w:t xml:space="preserve"> resolver un puzle sin ayuda, pero no puede hacer un dominó o jugar a la rueda. </w:t>
      </w:r>
      <w:r w:rsidRPr="00015E9D">
        <w:rPr>
          <w:rFonts w:ascii="Trebuchet MS" w:hAnsi="Trebuchet MS"/>
          <w:b/>
          <w:noProof w:val="0"/>
          <w:lang w:val="es-ES"/>
        </w:rPr>
        <w:t>En la vida nos vamos a encontrar un montón de situaciones en las que vamos a tener que contar con otros</w:t>
      </w:r>
      <w:r w:rsidRPr="00015E9D">
        <w:rPr>
          <w:rFonts w:ascii="Trebuchet MS" w:hAnsi="Trebuchet MS"/>
          <w:noProof w:val="0"/>
          <w:lang w:val="es-ES"/>
        </w:rPr>
        <w:t>. Otras veces, aunque podamos hacerlo solos, resulta más fácil con los otros. Si queremos hacer un gran mural, uno solo tardaría muchísimo, pero entre todos lo acabamos enseguida. Si cada uno hacemos bien nuestra parte</w:t>
      </w:r>
      <w:r w:rsidRPr="00015E9D">
        <w:rPr>
          <w:rFonts w:ascii="Trebuchet MS" w:hAnsi="Trebuchet MS"/>
          <w:b/>
          <w:noProof w:val="0"/>
          <w:lang w:val="es-ES"/>
        </w:rPr>
        <w:t>, la obra va a resultar “espectacular”.</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b/>
          <w:noProof w:val="0"/>
          <w:lang w:val="es-ES"/>
        </w:rPr>
        <w:t>Es el momento de confiar en los demás</w:t>
      </w:r>
      <w:r w:rsidRPr="00015E9D">
        <w:rPr>
          <w:rFonts w:ascii="Trebuchet MS" w:hAnsi="Trebuchet MS"/>
          <w:noProof w:val="0"/>
          <w:lang w:val="es-ES"/>
        </w:rPr>
        <w:t>. Las personas, tanto los niños como los mayores, necesitamos de los otros. En ocasiones necesitamos de alguien que nos apoye y nos de ese “empujoncito” para llegar a donde queremos. Otras veces somos cada uno de nosotros los que aportamos nuestro trabajo y, entre todos, llegamos más lejos y mejor.</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b/>
          <w:noProof w:val="0"/>
          <w:lang w:val="es-ES"/>
        </w:rPr>
      </w:pPr>
      <w:r w:rsidRPr="00015E9D">
        <w:rPr>
          <w:rFonts w:ascii="Trebuchet MS" w:hAnsi="Trebuchet MS"/>
          <w:b/>
          <w:noProof w:val="0"/>
          <w:lang w:val="es-ES"/>
        </w:rPr>
        <w:t xml:space="preserve">No te olvides: si </w:t>
      </w:r>
      <w:proofErr w:type="gramStart"/>
      <w:r w:rsidRPr="00015E9D">
        <w:rPr>
          <w:rFonts w:ascii="Trebuchet MS" w:hAnsi="Trebuchet MS"/>
          <w:b/>
          <w:noProof w:val="0"/>
          <w:lang w:val="es-ES"/>
        </w:rPr>
        <w:t>tu</w:t>
      </w:r>
      <w:proofErr w:type="gramEnd"/>
      <w:r w:rsidRPr="00015E9D">
        <w:rPr>
          <w:rFonts w:ascii="Trebuchet MS" w:hAnsi="Trebuchet MS"/>
          <w:b/>
          <w:noProof w:val="0"/>
          <w:lang w:val="es-ES"/>
        </w:rPr>
        <w:t xml:space="preserve"> solo no puedes, siempre hay alguien cerca en quien confiar.</w:t>
      </w:r>
    </w:p>
    <w:p w:rsidR="00F01832" w:rsidRPr="00015E9D" w:rsidRDefault="00F01832" w:rsidP="00F01832">
      <w:pPr>
        <w:tabs>
          <w:tab w:val="left" w:pos="900"/>
        </w:tabs>
        <w:spacing w:after="0" w:line="240" w:lineRule="auto"/>
        <w:rPr>
          <w:rFonts w:ascii="Trebuchet MS" w:hAnsi="Trebuchet MS"/>
          <w:noProof w:val="0"/>
          <w:lang w:val="es-ES"/>
        </w:rPr>
      </w:pPr>
      <w:r w:rsidRPr="00015E9D">
        <w:rPr>
          <w:rFonts w:ascii="Trebuchet MS" w:hAnsi="Trebuchet MS"/>
          <w:noProof w:val="0"/>
          <w:lang w:val="es-ES"/>
        </w:rPr>
        <w:tab/>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F01832" w:rsidRPr="00015E9D" w:rsidRDefault="00F01832" w:rsidP="00F01832">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F01832" w:rsidRPr="00015E9D" w:rsidRDefault="00F01832" w:rsidP="00F01832">
      <w:pPr>
        <w:spacing w:after="0" w:line="360" w:lineRule="auto"/>
        <w:rPr>
          <w:rFonts w:ascii="Trebuchet MS" w:hAnsi="Trebuchet MS"/>
          <w:noProof w:val="0"/>
          <w:lang w:val="es-ES"/>
        </w:rPr>
      </w:pPr>
      <w:r w:rsidRPr="00015E9D">
        <w:rPr>
          <w:rFonts w:ascii="Trebuchet MS" w:hAnsi="Trebuchet MS"/>
          <w:noProof w:val="0"/>
          <w:lang w:val="es-ES"/>
        </w:rPr>
        <w:t xml:space="preserve">Enlace: </w:t>
      </w:r>
    </w:p>
    <w:p w:rsidR="00F01832" w:rsidRPr="00015E9D" w:rsidRDefault="00F01832" w:rsidP="00F01832">
      <w:pPr>
        <w:spacing w:after="0" w:line="360" w:lineRule="auto"/>
        <w:rPr>
          <w:rFonts w:ascii="Trebuchet MS" w:eastAsia="Times New Roman" w:hAnsi="Trebuchet MS" w:cs="Calibri"/>
          <w:noProof w:val="0"/>
          <w:color w:val="444444"/>
          <w:sz w:val="23"/>
          <w:szCs w:val="23"/>
          <w:lang w:val="es-ES" w:eastAsia="es-ES"/>
        </w:rPr>
      </w:pPr>
      <w:r w:rsidRPr="00015E9D">
        <w:rPr>
          <w:rFonts w:ascii="Trebuchet MS" w:eastAsia="Times New Roman" w:hAnsi="Trebuchet MS" w:cs="Calibri"/>
          <w:noProof w:val="0"/>
          <w:color w:val="444444"/>
          <w:sz w:val="23"/>
          <w:szCs w:val="23"/>
          <w:lang w:val="es-ES" w:eastAsia="es-ES"/>
        </w:rPr>
        <w:t xml:space="preserve">Sofía y el pequeño dragón  2´52´´ </w:t>
      </w:r>
      <w:hyperlink r:id="rId13" w:tgtFrame="_blank" w:history="1">
        <w:r w:rsidRPr="00015E9D">
          <w:rPr>
            <w:rFonts w:ascii="Trebuchet MS" w:eastAsia="Times New Roman" w:hAnsi="Trebuchet MS" w:cs="Calibri"/>
            <w:noProof w:val="0"/>
            <w:color w:val="0068CF"/>
            <w:sz w:val="23"/>
            <w:szCs w:val="23"/>
            <w:u w:val="single"/>
            <w:lang w:val="es-ES" w:eastAsia="es-ES"/>
          </w:rPr>
          <w:t>http://www.youtube.com/watch?v=0oAIgqn2nc0</w:t>
        </w:r>
      </w:hyperlink>
    </w:p>
    <w:p w:rsidR="00F01832" w:rsidRPr="00015E9D" w:rsidRDefault="00F01832" w:rsidP="00F01832">
      <w:pPr>
        <w:spacing w:after="0" w:line="360" w:lineRule="auto"/>
        <w:rPr>
          <w:rFonts w:ascii="Trebuchet MS" w:eastAsia="Times New Roman" w:hAnsi="Trebuchet MS" w:cs="Calibri"/>
          <w:noProof w:val="0"/>
          <w:color w:val="444444"/>
          <w:sz w:val="23"/>
          <w:szCs w:val="23"/>
          <w:lang w:val="es-ES" w:eastAsia="es-ES"/>
        </w:rPr>
      </w:pPr>
      <w:r w:rsidRPr="00015E9D">
        <w:rPr>
          <w:rFonts w:ascii="Trebuchet MS" w:eastAsia="Times New Roman" w:hAnsi="Trebuchet MS" w:cs="Calibri"/>
          <w:noProof w:val="0"/>
          <w:color w:val="444444"/>
          <w:sz w:val="23"/>
          <w:szCs w:val="23"/>
          <w:lang w:val="es-ES" w:eastAsia="es-ES"/>
        </w:rPr>
        <w:t xml:space="preserve">Fábula: El ratón y el león 2´ 45´´ </w:t>
      </w:r>
      <w:hyperlink r:id="rId14" w:tgtFrame="_blank" w:history="1">
        <w:r w:rsidRPr="00015E9D">
          <w:rPr>
            <w:rFonts w:ascii="Trebuchet MS" w:eastAsia="Times New Roman" w:hAnsi="Trebuchet MS" w:cs="Calibri"/>
            <w:noProof w:val="0"/>
            <w:color w:val="0068CF"/>
            <w:sz w:val="23"/>
            <w:szCs w:val="23"/>
            <w:u w:val="single"/>
            <w:lang w:val="es-ES" w:eastAsia="es-ES"/>
          </w:rPr>
          <w:t>http://www.youtube.com/watch?v=ZL8DKcL8xwg</w:t>
        </w:r>
      </w:hyperlink>
    </w:p>
    <w:p w:rsidR="00F01832" w:rsidRPr="00015E9D" w:rsidRDefault="00F01832" w:rsidP="00F01832">
      <w:pPr>
        <w:tabs>
          <w:tab w:val="left" w:pos="8229"/>
        </w:tabs>
        <w:spacing w:after="0" w:line="360" w:lineRule="auto"/>
        <w:rPr>
          <w:rFonts w:ascii="Trebuchet MS" w:hAnsi="Trebuchet MS"/>
          <w:noProof w:val="0"/>
          <w:lang w:val="es-ES"/>
        </w:rPr>
      </w:pPr>
      <w:r w:rsidRPr="00015E9D">
        <w:rPr>
          <w:rFonts w:ascii="Trebuchet MS" w:eastAsia="Times New Roman" w:hAnsi="Trebuchet MS" w:cs="Calibri"/>
          <w:noProof w:val="0"/>
          <w:color w:val="444444"/>
          <w:sz w:val="23"/>
          <w:szCs w:val="23"/>
          <w:lang w:val="es-ES" w:eastAsia="es-ES"/>
        </w:rPr>
        <w:t xml:space="preserve">Quisiera ser como </w:t>
      </w:r>
      <w:proofErr w:type="spellStart"/>
      <w:r w:rsidRPr="00015E9D">
        <w:rPr>
          <w:rFonts w:ascii="Trebuchet MS" w:eastAsia="Times New Roman" w:hAnsi="Trebuchet MS" w:cs="Calibri"/>
          <w:noProof w:val="0"/>
          <w:color w:val="444444"/>
          <w:sz w:val="23"/>
          <w:szCs w:val="23"/>
          <w:lang w:val="es-ES" w:eastAsia="es-ES"/>
        </w:rPr>
        <w:t>tu</w:t>
      </w:r>
      <w:proofErr w:type="spellEnd"/>
      <w:r w:rsidRPr="00015E9D">
        <w:rPr>
          <w:rFonts w:ascii="Trebuchet MS" w:eastAsia="Times New Roman" w:hAnsi="Trebuchet MS" w:cs="Calibri"/>
          <w:noProof w:val="0"/>
          <w:color w:val="444444"/>
          <w:sz w:val="23"/>
          <w:szCs w:val="23"/>
          <w:lang w:val="es-ES" w:eastAsia="es-ES"/>
        </w:rPr>
        <w:t xml:space="preserve"> 8´ 36´´ </w:t>
      </w:r>
      <w:hyperlink r:id="rId15" w:tgtFrame="_blank" w:history="1">
        <w:r w:rsidRPr="00015E9D">
          <w:rPr>
            <w:rFonts w:ascii="Trebuchet MS" w:eastAsia="Times New Roman" w:hAnsi="Trebuchet MS" w:cs="Calibri"/>
            <w:noProof w:val="0"/>
            <w:color w:val="0068CF"/>
            <w:sz w:val="23"/>
            <w:szCs w:val="23"/>
            <w:u w:val="single"/>
            <w:lang w:val="es-ES" w:eastAsia="es-ES"/>
          </w:rPr>
          <w:t>http://www.youtube.com/watch?v=TMO0VnUZsGA</w:t>
        </w:r>
      </w:hyperlink>
    </w:p>
    <w:p w:rsidR="00F01832" w:rsidRPr="00015E9D" w:rsidRDefault="00F01832" w:rsidP="00F01832">
      <w:pPr>
        <w:spacing w:after="0" w:line="360" w:lineRule="auto"/>
        <w:rPr>
          <w:rFonts w:ascii="Trebuchet MS" w:hAnsi="Trebuchet MS"/>
          <w:noProof w:val="0"/>
          <w:lang w:val="es-ES"/>
        </w:rPr>
      </w:pPr>
    </w:p>
    <w:p w:rsidR="00F01832" w:rsidRPr="00015E9D" w:rsidRDefault="00F01832" w:rsidP="00F01832">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r w:rsidRPr="00015E9D">
        <w:rPr>
          <w:rFonts w:ascii="Trebuchet MS" w:hAnsi="Trebuchet MS"/>
          <w:noProof w:val="0"/>
          <w:lang w:val="es-ES"/>
        </w:rPr>
        <w:t>Juan 2, 1-5</w:t>
      </w:r>
      <w:proofErr w:type="gramStart"/>
      <w:r w:rsidRPr="00015E9D">
        <w:rPr>
          <w:rFonts w:ascii="Trebuchet MS" w:hAnsi="Trebuchet MS"/>
          <w:noProof w:val="0"/>
          <w:lang w:val="es-ES"/>
        </w:rPr>
        <w:t>:Las</w:t>
      </w:r>
      <w:proofErr w:type="gramEnd"/>
      <w:r w:rsidRPr="00015E9D">
        <w:rPr>
          <w:rFonts w:ascii="Trebuchet MS" w:hAnsi="Trebuchet MS"/>
          <w:noProof w:val="0"/>
          <w:lang w:val="es-ES"/>
        </w:rPr>
        <w:t xml:space="preserve"> bodas de Caná (María confía en su Hijo).</w:t>
      </w:r>
    </w:p>
    <w:tbl>
      <w:tblPr>
        <w:tblW w:w="9135" w:type="dxa"/>
        <w:tblCellSpacing w:w="0" w:type="dxa"/>
        <w:tblCellMar>
          <w:left w:w="0" w:type="dxa"/>
          <w:right w:w="0" w:type="dxa"/>
        </w:tblCellMar>
        <w:tblLook w:val="04A0" w:firstRow="1" w:lastRow="0" w:firstColumn="1" w:lastColumn="0" w:noHBand="0" w:noVBand="1"/>
      </w:tblPr>
      <w:tblGrid>
        <w:gridCol w:w="9135"/>
      </w:tblGrid>
      <w:tr w:rsidR="00F01832" w:rsidRPr="00015E9D" w:rsidTr="00EA1805">
        <w:trPr>
          <w:tblCellSpacing w:w="0" w:type="dxa"/>
        </w:trPr>
        <w:tc>
          <w:tcPr>
            <w:tcW w:w="8985" w:type="dxa"/>
            <w:hideMark/>
          </w:tcPr>
          <w:p w:rsidR="00F01832" w:rsidRPr="00015E9D" w:rsidRDefault="00F01832" w:rsidP="00F01832">
            <w:pPr>
              <w:spacing w:before="100" w:beforeAutospacing="1" w:after="100" w:afterAutospacing="1" w:line="240" w:lineRule="auto"/>
              <w:rPr>
                <w:rFonts w:ascii="Trebuchet MS" w:eastAsia="Times New Roman" w:hAnsi="Trebuchet MS" w:cs="Times New Roman"/>
                <w:noProof w:val="0"/>
                <w:sz w:val="24"/>
                <w:szCs w:val="24"/>
                <w:lang w:val="es-ES" w:eastAsia="es-ES"/>
              </w:rPr>
            </w:pPr>
            <w:bookmarkStart w:id="3" w:name="top"/>
            <w:r w:rsidRPr="00015E9D">
              <w:rPr>
                <w:rFonts w:ascii="Trebuchet MS" w:eastAsia="Times New Roman" w:hAnsi="Trebuchet MS" w:cs="Times"/>
                <w:noProof w:val="0"/>
                <w:sz w:val="24"/>
                <w:szCs w:val="24"/>
                <w:lang w:val="es-ES" w:eastAsia="es-ES"/>
              </w:rPr>
              <w:t>“Y al día tercero se celebraron unas bodas en Caná de Galilea, y estaba allí la madre de Jesús. Fueron también invitados a las bodas Jesús y sus discípulos. Y como faltase el vino, dice a Jesús su madre: "No tienen vino". Y le dice Jesús: "¿Qué tenemos que ver tú y yo, mujer? Todavía no ha llegado mi hora.  Dice su madre a los que servían: "Todo cuanto él os diga, hacedlo.”</w:t>
            </w:r>
          </w:p>
        </w:tc>
      </w:tr>
      <w:bookmarkEnd w:id="3"/>
    </w:tbl>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pacing w:after="0" w:line="240" w:lineRule="auto"/>
        <w:rPr>
          <w:rFonts w:ascii="Trebuchet MS" w:hAnsi="Trebuchet MS"/>
          <w:noProof w:val="0"/>
          <w:lang w:val="es-ES"/>
        </w:rPr>
      </w:pPr>
    </w:p>
    <w:p w:rsidR="00F01832" w:rsidRPr="00015E9D" w:rsidRDefault="00F01832" w:rsidP="00F01832">
      <w:pPr>
        <w:shd w:val="clear" w:color="auto" w:fill="D9D9D9" w:themeFill="background1" w:themeFillShade="D9"/>
        <w:spacing w:after="0" w:line="240" w:lineRule="auto"/>
        <w:jc w:val="right"/>
        <w:rPr>
          <w:rFonts w:ascii="Trebuchet MS" w:hAnsi="Trebuchet MS"/>
          <w:i/>
          <w:noProof w:val="0"/>
          <w:sz w:val="24"/>
          <w:lang w:val="es-ES"/>
        </w:rPr>
      </w:pPr>
      <w:r w:rsidRPr="00015E9D">
        <w:rPr>
          <w:rFonts w:ascii="Trebuchet MS" w:hAnsi="Trebuchet MS"/>
          <w:i/>
          <w:noProof w:val="0"/>
          <w:sz w:val="24"/>
          <w:lang w:val="es-ES"/>
        </w:rPr>
        <w:t>Una oración</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b/>
          <w:noProof w:val="0"/>
          <w:color w:val="0070C0"/>
          <w:lang w:val="es-ES" w:eastAsia="es-ES"/>
        </w:rPr>
      </w:pPr>
      <w:r w:rsidRPr="00015E9D">
        <w:rPr>
          <w:rFonts w:ascii="Trebuchet MS" w:eastAsia="Times New Roman" w:hAnsi="Trebuchet MS" w:cs="Arial"/>
          <w:b/>
          <w:bCs/>
          <w:noProof w:val="0"/>
          <w:color w:val="0070C0"/>
          <w:sz w:val="24"/>
          <w:lang w:val="es-ES" w:eastAsia="es-ES"/>
        </w:rPr>
        <w:t>Oración de un niño</w:t>
      </w:r>
    </w:p>
    <w:p w:rsidR="00F01832" w:rsidRPr="00015E9D" w:rsidRDefault="00F01832" w:rsidP="00F01832">
      <w:pPr>
        <w:spacing w:after="0" w:line="0" w:lineRule="atLeast"/>
        <w:ind w:left="709" w:hanging="709"/>
        <w:contextualSpacing/>
        <w:outlineLvl w:val="0"/>
        <w:rPr>
          <w:rFonts w:ascii="Trebuchet MS" w:eastAsia="Times New Roman" w:hAnsi="Trebuchet MS" w:cs="Times New Roman"/>
          <w:noProof w:val="0"/>
          <w:color w:val="0070C0"/>
          <w:lang w:val="es-ES" w:eastAsia="es-ES"/>
        </w:rPr>
      </w:pPr>
    </w:p>
    <w:p w:rsidR="00F01832" w:rsidRPr="00015E9D" w:rsidRDefault="00F01832" w:rsidP="00F01832">
      <w:pPr>
        <w:shd w:val="clear" w:color="auto" w:fill="FFFFFF"/>
        <w:spacing w:after="0" w:line="0" w:lineRule="atLeast"/>
        <w:contextualSpacing/>
        <w:textAlignment w:val="baseline"/>
        <w:outlineLvl w:val="0"/>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t xml:space="preserve">Jesús, </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proofErr w:type="gramStart"/>
      <w:r w:rsidRPr="00015E9D">
        <w:rPr>
          <w:rFonts w:ascii="Trebuchet MS" w:eastAsia="Times New Roman" w:hAnsi="Trebuchet MS" w:cs="Arial"/>
          <w:noProof w:val="0"/>
          <w:color w:val="0070C0"/>
          <w:lang w:val="es-ES" w:eastAsia="es-ES"/>
        </w:rPr>
        <w:t>acuérdate</w:t>
      </w:r>
      <w:proofErr w:type="gramEnd"/>
      <w:r w:rsidRPr="00015E9D">
        <w:rPr>
          <w:rFonts w:ascii="Trebuchet MS" w:eastAsia="Times New Roman" w:hAnsi="Trebuchet MS" w:cs="Arial"/>
          <w:noProof w:val="0"/>
          <w:color w:val="0070C0"/>
          <w:lang w:val="es-ES" w:eastAsia="es-ES"/>
        </w:rPr>
        <w:t xml:space="preserve"> de mis amigos.</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t>Te doy gracias por todos ellos.</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t xml:space="preserve">Son muy buenos </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proofErr w:type="gramStart"/>
      <w:r w:rsidRPr="00015E9D">
        <w:rPr>
          <w:rFonts w:ascii="Trebuchet MS" w:eastAsia="Times New Roman" w:hAnsi="Trebuchet MS" w:cs="Arial"/>
          <w:noProof w:val="0"/>
          <w:color w:val="0070C0"/>
          <w:lang w:val="es-ES" w:eastAsia="es-ES"/>
        </w:rPr>
        <w:t>y</w:t>
      </w:r>
      <w:proofErr w:type="gramEnd"/>
      <w:r w:rsidRPr="00015E9D">
        <w:rPr>
          <w:rFonts w:ascii="Trebuchet MS" w:eastAsia="Times New Roman" w:hAnsi="Trebuchet MS" w:cs="Arial"/>
          <w:noProof w:val="0"/>
          <w:color w:val="0070C0"/>
          <w:lang w:val="es-ES" w:eastAsia="es-ES"/>
        </w:rPr>
        <w:t xml:space="preserve"> los quiero mucho.</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t>Protégelos y cuídalos.</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t xml:space="preserve">Acompáñalos siempre   </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proofErr w:type="gramStart"/>
      <w:r w:rsidRPr="00015E9D">
        <w:rPr>
          <w:rFonts w:ascii="Trebuchet MS" w:eastAsia="Times New Roman" w:hAnsi="Trebuchet MS" w:cs="Arial"/>
          <w:noProof w:val="0"/>
          <w:color w:val="0070C0"/>
          <w:lang w:val="es-ES" w:eastAsia="es-ES"/>
        </w:rPr>
        <w:t>de</w:t>
      </w:r>
      <w:proofErr w:type="gramEnd"/>
      <w:r w:rsidRPr="00015E9D">
        <w:rPr>
          <w:rFonts w:ascii="Trebuchet MS" w:eastAsia="Times New Roman" w:hAnsi="Trebuchet MS" w:cs="Arial"/>
          <w:noProof w:val="0"/>
          <w:color w:val="0070C0"/>
          <w:lang w:val="es-ES" w:eastAsia="es-ES"/>
        </w:rPr>
        <w:t xml:space="preserve"> día y de noche</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proofErr w:type="gramStart"/>
      <w:r w:rsidRPr="00015E9D">
        <w:rPr>
          <w:rFonts w:ascii="Trebuchet MS" w:eastAsia="Times New Roman" w:hAnsi="Trebuchet MS" w:cs="Arial"/>
          <w:noProof w:val="0"/>
          <w:color w:val="0070C0"/>
          <w:lang w:val="es-ES" w:eastAsia="es-ES"/>
        </w:rPr>
        <w:t>y</w:t>
      </w:r>
      <w:proofErr w:type="gramEnd"/>
      <w:r w:rsidRPr="00015E9D">
        <w:rPr>
          <w:rFonts w:ascii="Trebuchet MS" w:eastAsia="Times New Roman" w:hAnsi="Trebuchet MS" w:cs="Arial"/>
          <w:noProof w:val="0"/>
          <w:color w:val="0070C0"/>
          <w:lang w:val="es-ES" w:eastAsia="es-ES"/>
        </w:rPr>
        <w:t xml:space="preserve"> en todas partes.</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t>Que gocen de buena salud</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proofErr w:type="gramStart"/>
      <w:r w:rsidRPr="00015E9D">
        <w:rPr>
          <w:rFonts w:ascii="Trebuchet MS" w:eastAsia="Times New Roman" w:hAnsi="Trebuchet MS" w:cs="Arial"/>
          <w:noProof w:val="0"/>
          <w:color w:val="0070C0"/>
          <w:lang w:val="es-ES" w:eastAsia="es-ES"/>
        </w:rPr>
        <w:t>y</w:t>
      </w:r>
      <w:proofErr w:type="gramEnd"/>
      <w:r w:rsidRPr="00015E9D">
        <w:rPr>
          <w:rFonts w:ascii="Trebuchet MS" w:eastAsia="Times New Roman" w:hAnsi="Trebuchet MS" w:cs="Arial"/>
          <w:noProof w:val="0"/>
          <w:color w:val="0070C0"/>
          <w:lang w:val="es-ES" w:eastAsia="es-ES"/>
        </w:rPr>
        <w:t xml:space="preserve"> crezcan sanos.</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t>Si alguno se enferma. Señor,</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proofErr w:type="gramStart"/>
      <w:r w:rsidRPr="00015E9D">
        <w:rPr>
          <w:rFonts w:ascii="Trebuchet MS" w:eastAsia="Times New Roman" w:hAnsi="Trebuchet MS" w:cs="Arial"/>
          <w:noProof w:val="0"/>
          <w:color w:val="0070C0"/>
          <w:lang w:val="es-ES" w:eastAsia="es-ES"/>
        </w:rPr>
        <w:t>ayuda</w:t>
      </w:r>
      <w:proofErr w:type="gramEnd"/>
      <w:r w:rsidRPr="00015E9D">
        <w:rPr>
          <w:rFonts w:ascii="Trebuchet MS" w:eastAsia="Times New Roman" w:hAnsi="Trebuchet MS" w:cs="Arial"/>
          <w:noProof w:val="0"/>
          <w:color w:val="0070C0"/>
          <w:lang w:val="es-ES" w:eastAsia="es-ES"/>
        </w:rPr>
        <w:t xml:space="preserve"> a que sane pronto.</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t>Te pido por las familias de mis amigos,</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proofErr w:type="gramStart"/>
      <w:r w:rsidRPr="00015E9D">
        <w:rPr>
          <w:rFonts w:ascii="Trebuchet MS" w:eastAsia="Times New Roman" w:hAnsi="Trebuchet MS" w:cs="Arial"/>
          <w:noProof w:val="0"/>
          <w:color w:val="0070C0"/>
          <w:lang w:val="es-ES" w:eastAsia="es-ES"/>
        </w:rPr>
        <w:t>sus</w:t>
      </w:r>
      <w:proofErr w:type="gramEnd"/>
      <w:r w:rsidRPr="00015E9D">
        <w:rPr>
          <w:rFonts w:ascii="Trebuchet MS" w:eastAsia="Times New Roman" w:hAnsi="Trebuchet MS" w:cs="Arial"/>
          <w:noProof w:val="0"/>
          <w:color w:val="0070C0"/>
          <w:lang w:val="es-ES" w:eastAsia="es-ES"/>
        </w:rPr>
        <w:t xml:space="preserve"> padres, hermanos, abuelos,</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proofErr w:type="gramStart"/>
      <w:r w:rsidRPr="00015E9D">
        <w:rPr>
          <w:rFonts w:ascii="Trebuchet MS" w:eastAsia="Times New Roman" w:hAnsi="Trebuchet MS" w:cs="Arial"/>
          <w:noProof w:val="0"/>
          <w:color w:val="0070C0"/>
          <w:lang w:val="es-ES" w:eastAsia="es-ES"/>
        </w:rPr>
        <w:t>que</w:t>
      </w:r>
      <w:proofErr w:type="gramEnd"/>
      <w:r w:rsidRPr="00015E9D">
        <w:rPr>
          <w:rFonts w:ascii="Trebuchet MS" w:eastAsia="Times New Roman" w:hAnsi="Trebuchet MS" w:cs="Arial"/>
          <w:noProof w:val="0"/>
          <w:color w:val="0070C0"/>
          <w:lang w:val="es-ES" w:eastAsia="es-ES"/>
        </w:rPr>
        <w:t xml:space="preserve"> todos estén bien.</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t>Cuida mucho a mis amigos,</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proofErr w:type="gramStart"/>
      <w:r w:rsidRPr="00015E9D">
        <w:rPr>
          <w:rFonts w:ascii="Trebuchet MS" w:eastAsia="Times New Roman" w:hAnsi="Trebuchet MS" w:cs="Arial"/>
          <w:noProof w:val="0"/>
          <w:color w:val="0070C0"/>
          <w:lang w:val="es-ES" w:eastAsia="es-ES"/>
        </w:rPr>
        <w:t>y</w:t>
      </w:r>
      <w:proofErr w:type="gramEnd"/>
      <w:r w:rsidRPr="00015E9D">
        <w:rPr>
          <w:rFonts w:ascii="Trebuchet MS" w:eastAsia="Times New Roman" w:hAnsi="Trebuchet MS" w:cs="Arial"/>
          <w:noProof w:val="0"/>
          <w:color w:val="0070C0"/>
          <w:lang w:val="es-ES" w:eastAsia="es-ES"/>
        </w:rPr>
        <w:t xml:space="preserve"> que aprendamos a vivir</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proofErr w:type="gramStart"/>
      <w:r w:rsidRPr="00015E9D">
        <w:rPr>
          <w:rFonts w:ascii="Trebuchet MS" w:eastAsia="Times New Roman" w:hAnsi="Trebuchet MS" w:cs="Arial"/>
          <w:noProof w:val="0"/>
          <w:color w:val="0070C0"/>
          <w:lang w:val="es-ES" w:eastAsia="es-ES"/>
        </w:rPr>
        <w:t>cada</w:t>
      </w:r>
      <w:proofErr w:type="gramEnd"/>
      <w:r w:rsidRPr="00015E9D">
        <w:rPr>
          <w:rFonts w:ascii="Trebuchet MS" w:eastAsia="Times New Roman" w:hAnsi="Trebuchet MS" w:cs="Arial"/>
          <w:noProof w:val="0"/>
          <w:color w:val="0070C0"/>
          <w:lang w:val="es-ES" w:eastAsia="es-ES"/>
        </w:rPr>
        <w:t xml:space="preserve"> día más unidos.</w:t>
      </w:r>
    </w:p>
    <w:p w:rsidR="00F01832" w:rsidRPr="00015E9D" w:rsidRDefault="00F01832" w:rsidP="00F01832">
      <w:pPr>
        <w:shd w:val="clear" w:color="auto" w:fill="FFFFFF"/>
        <w:spacing w:after="0" w:line="0" w:lineRule="atLeast"/>
        <w:ind w:left="709" w:hanging="709"/>
        <w:contextualSpacing/>
        <w:textAlignment w:val="baseline"/>
        <w:outlineLvl w:val="0"/>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t>Amén</w:t>
      </w:r>
    </w:p>
    <w:p w:rsidR="00F01832" w:rsidRPr="00015E9D" w:rsidRDefault="00F01832">
      <w:pPr>
        <w:rPr>
          <w:rFonts w:ascii="Trebuchet MS" w:eastAsia="Times New Roman" w:hAnsi="Trebuchet MS" w:cs="Arial"/>
          <w:noProof w:val="0"/>
          <w:color w:val="0070C0"/>
          <w:lang w:val="es-ES" w:eastAsia="es-ES"/>
        </w:rPr>
      </w:pPr>
      <w:r w:rsidRPr="00015E9D">
        <w:rPr>
          <w:rFonts w:ascii="Trebuchet MS" w:eastAsia="Times New Roman" w:hAnsi="Trebuchet MS" w:cs="Arial"/>
          <w:noProof w:val="0"/>
          <w:color w:val="0070C0"/>
          <w:lang w:val="es-ES" w:eastAsia="es-ES"/>
        </w:rPr>
        <w:br w:type="page"/>
      </w:r>
    </w:p>
    <w:p w:rsidR="00F01832" w:rsidRPr="00015E9D" w:rsidRDefault="00881162" w:rsidP="00881162">
      <w:pPr>
        <w:spacing w:after="0" w:line="240" w:lineRule="auto"/>
        <w:jc w:val="right"/>
        <w:rPr>
          <w:rFonts w:ascii="Trebuchet MS" w:hAnsi="Trebuchet MS"/>
          <w:b/>
          <w:sz w:val="24"/>
          <w:szCs w:val="24"/>
        </w:rPr>
      </w:pPr>
      <w:r w:rsidRPr="00015E9D">
        <w:rPr>
          <w:rFonts w:ascii="Trebuchet MS" w:hAnsi="Trebuchet MS"/>
          <w:b/>
          <w:sz w:val="24"/>
          <w:szCs w:val="24"/>
        </w:rPr>
        <w:t>15 de enero</w:t>
      </w:r>
    </w:p>
    <w:p w:rsidR="000C51BF" w:rsidRPr="00015E9D" w:rsidRDefault="000C51BF" w:rsidP="000C51BF">
      <w:pPr>
        <w:spacing w:after="0" w:line="240" w:lineRule="auto"/>
        <w:rPr>
          <w:rFonts w:ascii="Trebuchet MS" w:hAnsi="Trebuchet MS"/>
        </w:rPr>
      </w:pPr>
    </w:p>
    <w:p w:rsidR="000C51BF" w:rsidRPr="00015E9D" w:rsidRDefault="00015E9D" w:rsidP="000C51BF">
      <w:pPr>
        <w:spacing w:after="0" w:line="240" w:lineRule="auto"/>
        <w:rPr>
          <w:rFonts w:ascii="Trebuchet MS" w:hAnsi="Trebuchet MS"/>
          <w:b/>
        </w:rPr>
      </w:pPr>
      <w:r w:rsidRPr="00015E9D">
        <w:rPr>
          <w:rFonts w:ascii="Trebuchet MS" w:hAnsi="Trebuchet MS"/>
          <w:b/>
          <w:sz w:val="20"/>
          <w:szCs w:val="20"/>
        </w:rPr>
        <w:t>CONFÍA... PERO CON ESFUERZO Y CONSTANCIA</w:t>
      </w:r>
    </w:p>
    <w:p w:rsidR="000C51BF" w:rsidRPr="00015E9D" w:rsidRDefault="000C51BF" w:rsidP="000C51BF">
      <w:pPr>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r w:rsidRPr="00015E9D">
        <w:rPr>
          <w:rFonts w:ascii="Trebuchet MS" w:hAnsi="Trebuchet MS"/>
        </w:rPr>
        <w:t xml:space="preserve">Estos días atrás hemos hablado de esas capacidades que todos tenemos para aprender y para hacer cosas. </w:t>
      </w:r>
      <w:r w:rsidRPr="00015E9D">
        <w:rPr>
          <w:rFonts w:ascii="Trebuchet MS" w:hAnsi="Trebuchet MS"/>
          <w:b/>
        </w:rPr>
        <w:t>Es verdad que todos somos capaces de hacer un montón de cosas, pero también es verdad que no siempre nos salen bien a la primera</w:t>
      </w:r>
      <w:r w:rsidRPr="00015E9D">
        <w:rPr>
          <w:rFonts w:ascii="Trebuchet MS" w:hAnsi="Trebuchet MS"/>
        </w:rPr>
        <w:t>. Ayer hablamos de todas esas personas que están a nuestro lado siempre dispuesta a ayudarnos. Hoy tenemos que hablar de ese esfuerzo que cada uno tenemos que hacer para conseguir lo que nos proponemos.</w:t>
      </w:r>
    </w:p>
    <w:p w:rsidR="000C51BF" w:rsidRPr="00015E9D" w:rsidRDefault="000C51BF" w:rsidP="000C51BF">
      <w:pPr>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r w:rsidRPr="00015E9D">
        <w:rPr>
          <w:rFonts w:ascii="Trebuchet MS" w:hAnsi="Trebuchet MS"/>
        </w:rPr>
        <w:t xml:space="preserve">Cuando aprendimos a andar, no nos levantamos un día y salimos corriendo por el pasillo. Empezamos andando de la mano, luego dimos un pasito, otro día dos pasitos, y, al tercero, nos caímos de morros. ¿Dónde estaba entonces esa persona de confianza? Pues ahí, muy cerquita para levantarnos y consolarnos: </w:t>
      </w:r>
      <w:r w:rsidRPr="00015E9D">
        <w:rPr>
          <w:rFonts w:ascii="Trebuchet MS" w:hAnsi="Trebuchet MS"/>
          <w:b/>
        </w:rPr>
        <w:t>“no pasa nada, mañana lo intentamos otra vez”.</w:t>
      </w:r>
      <w:r w:rsidRPr="00015E9D">
        <w:rPr>
          <w:rFonts w:ascii="Trebuchet MS" w:hAnsi="Trebuchet MS"/>
        </w:rPr>
        <w:t xml:space="preserve"> Y al día siguiente, otra vez a empezar. </w:t>
      </w:r>
    </w:p>
    <w:p w:rsidR="000C51BF" w:rsidRPr="00015E9D" w:rsidRDefault="000C51BF" w:rsidP="000C51BF">
      <w:pPr>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r w:rsidRPr="00015E9D">
        <w:rPr>
          <w:rFonts w:ascii="Trebuchet MS" w:hAnsi="Trebuchet MS"/>
        </w:rPr>
        <w:t xml:space="preserve">Igual pasa con otras muchas cosas en la vida. No sólo con lo que queremos aprender, también con las metas que nos proponemos alcanzar. Cuando queremos conseguir algo tenemos que ir pasito a pasito, aun con riesgo de caernos y tener que volver a empezar. Por ejemplo, si queremos ser de mayores como mamá o papá (informático, médico, dependiente,  administrativo,….) tenemos que empezar por aprender a leer y escribir, y para eso hay que trabajar mucho en el cole ¡y no siempre nos sale bien a la primera!. Pero eso sólo no nos va a llegar. Tendremos que seguir estudiando en primaria, en secundaria, en …. ¿Y no nos cansaremos en el camino? –Es posible que sí. </w:t>
      </w:r>
      <w:r w:rsidRPr="00015E9D">
        <w:rPr>
          <w:rFonts w:ascii="Trebuchet MS" w:hAnsi="Trebuchet MS"/>
          <w:b/>
        </w:rPr>
        <w:t>Ahí está el valor del esfuerzo y la constancia.</w:t>
      </w:r>
    </w:p>
    <w:p w:rsidR="000C51BF" w:rsidRPr="00015E9D" w:rsidRDefault="000C51BF" w:rsidP="000C51BF">
      <w:pPr>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r w:rsidRPr="00015E9D">
        <w:rPr>
          <w:rFonts w:ascii="Trebuchet MS" w:hAnsi="Trebuchet MS"/>
        </w:rPr>
        <w:t>Y para ir entrenándonos y estar en forma para superar todos los obstáculos, se me ocurre que podemos empezar por esforzarnos cada día en hacer lo mejor posible nuestro trabajo. Pero, todos los días ¡eh!. Y, si un día nos sale mal, pues lo volvemos a intentar.</w:t>
      </w:r>
    </w:p>
    <w:p w:rsidR="000C51BF" w:rsidRPr="00015E9D" w:rsidRDefault="000C51BF" w:rsidP="000C51BF">
      <w:pPr>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p>
    <w:p w:rsidR="000C51BF" w:rsidRPr="00015E9D" w:rsidRDefault="000C51BF" w:rsidP="000C51BF">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 acceso a Internet con un recurso de vídeo, canción, etc… </w:t>
      </w:r>
    </w:p>
    <w:p w:rsidR="000C51BF" w:rsidRPr="00015E9D" w:rsidRDefault="000C51BF" w:rsidP="000C51BF">
      <w:pPr>
        <w:tabs>
          <w:tab w:val="left" w:pos="8229"/>
        </w:tabs>
        <w:spacing w:after="0" w:line="240" w:lineRule="auto"/>
        <w:rPr>
          <w:rFonts w:ascii="Trebuchet MS" w:hAnsi="Trebuchet MS"/>
        </w:rPr>
      </w:pPr>
      <w:r w:rsidRPr="00015E9D">
        <w:rPr>
          <w:rFonts w:ascii="Trebuchet MS" w:hAnsi="Trebuchet MS"/>
        </w:rPr>
        <w:tab/>
      </w:r>
    </w:p>
    <w:p w:rsidR="000C51BF" w:rsidRPr="00015E9D" w:rsidRDefault="000C51BF" w:rsidP="000C51BF">
      <w:pPr>
        <w:tabs>
          <w:tab w:val="left" w:pos="8229"/>
        </w:tabs>
        <w:spacing w:after="0" w:line="240" w:lineRule="auto"/>
        <w:rPr>
          <w:rFonts w:ascii="Trebuchet MS" w:hAnsi="Trebuchet MS"/>
        </w:rPr>
      </w:pPr>
      <w:r w:rsidRPr="00015E9D">
        <w:rPr>
          <w:rFonts w:ascii="Trebuchet MS" w:hAnsi="Trebuchet MS"/>
        </w:rPr>
        <w:t>Enlaces:</w:t>
      </w:r>
    </w:p>
    <w:p w:rsidR="000C51BF" w:rsidRPr="00015E9D" w:rsidRDefault="000C51BF" w:rsidP="000C51BF">
      <w:pPr>
        <w:tabs>
          <w:tab w:val="left" w:pos="8229"/>
        </w:tabs>
        <w:spacing w:after="0" w:line="240" w:lineRule="auto"/>
        <w:rPr>
          <w:rFonts w:ascii="Trebuchet MS" w:hAnsi="Trebuchet MS"/>
        </w:rPr>
      </w:pPr>
      <w:r w:rsidRPr="00015E9D">
        <w:rPr>
          <w:rFonts w:ascii="Trebuchet MS" w:hAnsi="Trebuchet MS"/>
        </w:rPr>
        <w:t xml:space="preserve"> El árbol de los esfuerzos 7´10´´ </w:t>
      </w:r>
      <w:hyperlink r:id="rId16" w:tgtFrame="_blank" w:history="1">
        <w:r w:rsidRPr="00015E9D">
          <w:rPr>
            <w:rStyle w:val="Hipervnculo"/>
            <w:rFonts w:ascii="Trebuchet MS" w:hAnsi="Trebuchet MS"/>
          </w:rPr>
          <w:t>http://www.youtube.com/watch?v=lqXDgKmVTPA</w:t>
        </w:r>
      </w:hyperlink>
    </w:p>
    <w:p w:rsidR="000C51BF" w:rsidRPr="00015E9D" w:rsidRDefault="000C51BF" w:rsidP="000C51BF">
      <w:pPr>
        <w:tabs>
          <w:tab w:val="left" w:pos="8229"/>
        </w:tabs>
        <w:spacing w:after="0" w:line="240" w:lineRule="auto"/>
        <w:rPr>
          <w:rFonts w:ascii="Trebuchet MS" w:hAnsi="Trebuchet MS"/>
        </w:rPr>
      </w:pPr>
      <w:r w:rsidRPr="00015E9D">
        <w:rPr>
          <w:rFonts w:ascii="Trebuchet MS" w:hAnsi="Trebuchet MS"/>
        </w:rPr>
        <w:t xml:space="preserve">Un corto simpático: </w:t>
      </w:r>
      <w:r w:rsidRPr="00015E9D">
        <w:rPr>
          <w:rFonts w:ascii="Trebuchet MS" w:eastAsia="Calibri" w:hAnsi="Trebuchet MS" w:cs="Times New Roman"/>
        </w:rPr>
        <w:t xml:space="preserve">Los pulpos  2´26´´: </w:t>
      </w:r>
      <w:hyperlink r:id="rId17" w:history="1">
        <w:r w:rsidRPr="00015E9D">
          <w:rPr>
            <w:rFonts w:ascii="Trebuchet MS" w:eastAsia="Calibri" w:hAnsi="Trebuchet MS" w:cs="Times New Roman"/>
            <w:color w:val="0000FF"/>
            <w:u w:val="single"/>
          </w:rPr>
          <w:t>http://www.youtube.com/watch?v=K609ys-UOls</w:t>
        </w:r>
      </w:hyperlink>
    </w:p>
    <w:p w:rsidR="000C51BF" w:rsidRPr="00015E9D" w:rsidRDefault="000C51BF" w:rsidP="000C51BF">
      <w:pPr>
        <w:tabs>
          <w:tab w:val="left" w:pos="8229"/>
        </w:tabs>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p>
    <w:p w:rsidR="000C51BF" w:rsidRPr="00015E9D" w:rsidRDefault="000C51BF" w:rsidP="000C51BF">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cita bíblica  (texto + cita)</w:t>
      </w:r>
    </w:p>
    <w:p w:rsidR="000C51BF" w:rsidRPr="00015E9D" w:rsidRDefault="000C51BF" w:rsidP="000C51BF">
      <w:pPr>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r w:rsidRPr="00015E9D">
        <w:rPr>
          <w:rFonts w:ascii="Trebuchet MS" w:hAnsi="Trebuchet MS"/>
        </w:rPr>
        <w:t>Lucas 8, 4-8: Parábola del sembrador</w:t>
      </w:r>
    </w:p>
    <w:p w:rsidR="000C51BF" w:rsidRPr="00015E9D" w:rsidRDefault="000C51BF" w:rsidP="000C51BF">
      <w:pPr>
        <w:spacing w:after="0" w:line="240" w:lineRule="auto"/>
        <w:rPr>
          <w:rFonts w:ascii="Trebuchet MS" w:hAnsi="Trebuchet MS"/>
        </w:rPr>
      </w:pPr>
      <w:r w:rsidRPr="00015E9D">
        <w:rPr>
          <w:rFonts w:ascii="Trebuchet MS" w:hAnsi="Trebuchet MS"/>
        </w:rPr>
        <w:t>Proponemos utilizar la versión musical de Valiván disponible en Youtube.</w:t>
      </w:r>
    </w:p>
    <w:p w:rsidR="000C51BF" w:rsidRPr="00015E9D" w:rsidRDefault="000C51BF" w:rsidP="000C51BF">
      <w:pPr>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p>
    <w:p w:rsidR="000C51BF" w:rsidRPr="00015E9D" w:rsidRDefault="000C51BF">
      <w:pPr>
        <w:rPr>
          <w:rFonts w:ascii="Trebuchet MS" w:hAnsi="Trebuchet MS"/>
        </w:rPr>
      </w:pPr>
      <w:r w:rsidRPr="00015E9D">
        <w:rPr>
          <w:rFonts w:ascii="Trebuchet MS" w:hAnsi="Trebuchet MS"/>
        </w:rPr>
        <w:br w:type="page"/>
      </w:r>
    </w:p>
    <w:p w:rsidR="000C51BF" w:rsidRPr="00015E9D" w:rsidRDefault="000C51BF" w:rsidP="000C51BF">
      <w:pPr>
        <w:spacing w:after="0" w:line="240" w:lineRule="auto"/>
        <w:rPr>
          <w:rFonts w:ascii="Trebuchet MS" w:hAnsi="Trebuchet MS"/>
        </w:rPr>
      </w:pPr>
    </w:p>
    <w:p w:rsidR="000C51BF" w:rsidRPr="00015E9D" w:rsidRDefault="000C51BF" w:rsidP="000C51BF">
      <w:pPr>
        <w:shd w:val="clear" w:color="auto" w:fill="D9D9D9" w:themeFill="background1" w:themeFillShade="D9"/>
        <w:spacing w:after="0" w:line="240" w:lineRule="auto"/>
        <w:jc w:val="right"/>
        <w:rPr>
          <w:rFonts w:ascii="Trebuchet MS" w:hAnsi="Trebuchet MS"/>
          <w:b/>
          <w:i/>
          <w:color w:val="0070C0"/>
        </w:rPr>
      </w:pPr>
      <w:r w:rsidRPr="00015E9D">
        <w:rPr>
          <w:rFonts w:ascii="Trebuchet MS" w:hAnsi="Trebuchet MS"/>
          <w:b/>
          <w:i/>
          <w:color w:val="0070C0"/>
        </w:rPr>
        <w:t>Una oración</w:t>
      </w:r>
    </w:p>
    <w:p w:rsidR="000C51BF" w:rsidRPr="00015E9D" w:rsidRDefault="000C51BF" w:rsidP="000C51BF">
      <w:pPr>
        <w:shd w:val="clear" w:color="auto" w:fill="D9D9D9" w:themeFill="background1" w:themeFillShade="D9"/>
        <w:spacing w:after="0" w:line="240" w:lineRule="auto"/>
        <w:jc w:val="right"/>
        <w:rPr>
          <w:rFonts w:ascii="Trebuchet MS" w:hAnsi="Trebuchet MS"/>
          <w:b/>
          <w:i/>
          <w:color w:val="0070C0"/>
        </w:rPr>
      </w:pPr>
    </w:p>
    <w:p w:rsidR="000C51BF" w:rsidRPr="00015E9D" w:rsidRDefault="000C51BF" w:rsidP="000C51BF">
      <w:pPr>
        <w:tabs>
          <w:tab w:val="left" w:pos="1115"/>
        </w:tabs>
        <w:rPr>
          <w:rFonts w:ascii="Trebuchet MS" w:hAnsi="Trebuchet MS"/>
        </w:rPr>
      </w:pPr>
      <w:r w:rsidRPr="00015E9D">
        <w:rPr>
          <w:rFonts w:ascii="Trebuchet MS" w:hAnsi="Trebuchet MS"/>
        </w:rPr>
        <w:tab/>
      </w:r>
    </w:p>
    <w:p w:rsidR="000C51BF" w:rsidRPr="00015E9D" w:rsidRDefault="000C51BF" w:rsidP="000C51BF">
      <w:pPr>
        <w:pStyle w:val="NormalWeb"/>
        <w:spacing w:before="0" w:beforeAutospacing="0" w:after="120" w:afterAutospacing="0"/>
        <w:rPr>
          <w:rFonts w:ascii="Trebuchet MS" w:hAnsi="Trebuchet MS" w:cs="Arial"/>
          <w:b/>
          <w:color w:val="0070C0"/>
          <w:sz w:val="22"/>
          <w:szCs w:val="22"/>
        </w:rPr>
      </w:pPr>
      <w:r w:rsidRPr="00015E9D">
        <w:rPr>
          <w:rFonts w:ascii="Trebuchet MS" w:hAnsi="Trebuchet MS" w:cs="Arial"/>
          <w:b/>
          <w:color w:val="0070C0"/>
          <w:sz w:val="22"/>
          <w:szCs w:val="22"/>
        </w:rPr>
        <w:t>GRACIAS POR IR AL COLE</w:t>
      </w:r>
    </w:p>
    <w:p w:rsidR="000C51BF" w:rsidRPr="00015E9D" w:rsidRDefault="000C51BF" w:rsidP="000C51BF">
      <w:pPr>
        <w:pStyle w:val="NormalWeb"/>
        <w:spacing w:before="0" w:beforeAutospacing="0" w:after="120" w:afterAutospacing="0"/>
        <w:rPr>
          <w:rFonts w:ascii="Trebuchet MS" w:hAnsi="Trebuchet MS" w:cs="Arial"/>
          <w:color w:val="0070C0"/>
          <w:sz w:val="22"/>
          <w:szCs w:val="22"/>
        </w:rPr>
      </w:pPr>
      <w:r w:rsidRPr="00015E9D">
        <w:rPr>
          <w:rFonts w:ascii="Trebuchet MS" w:hAnsi="Trebuchet MS" w:cs="Arial"/>
          <w:color w:val="0070C0"/>
          <w:sz w:val="22"/>
          <w:szCs w:val="22"/>
        </w:rPr>
        <w:t>Querido Jesús:</w:t>
      </w:r>
      <w:r w:rsidRPr="00015E9D">
        <w:rPr>
          <w:rFonts w:ascii="Trebuchet MS" w:hAnsi="Trebuchet MS" w:cs="Arial"/>
          <w:color w:val="0070C0"/>
          <w:sz w:val="22"/>
          <w:szCs w:val="22"/>
        </w:rPr>
        <w:br/>
        <w:t>te doy gracias</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t>por poder ir al cole,</w:t>
      </w:r>
      <w:r w:rsidRPr="00015E9D">
        <w:rPr>
          <w:rFonts w:ascii="Trebuchet MS" w:hAnsi="Trebuchet MS" w:cs="Arial"/>
          <w:color w:val="0070C0"/>
          <w:sz w:val="22"/>
          <w:szCs w:val="22"/>
        </w:rPr>
        <w:br/>
        <w:t>y te pido por todos los chicos</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t>que no pueden hacerlo.</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r>
    </w:p>
    <w:p w:rsidR="000C51BF" w:rsidRPr="00015E9D" w:rsidRDefault="000C51BF" w:rsidP="000C51BF">
      <w:pPr>
        <w:pStyle w:val="NormalWeb"/>
        <w:spacing w:before="0" w:beforeAutospacing="0" w:after="120" w:afterAutospacing="0"/>
        <w:rPr>
          <w:rFonts w:ascii="Trebuchet MS" w:hAnsi="Trebuchet MS" w:cs="Arial"/>
          <w:color w:val="0070C0"/>
          <w:sz w:val="22"/>
          <w:szCs w:val="22"/>
        </w:rPr>
      </w:pPr>
      <w:r w:rsidRPr="00015E9D">
        <w:rPr>
          <w:rFonts w:ascii="Trebuchet MS" w:hAnsi="Trebuchet MS" w:cs="Arial"/>
          <w:color w:val="0070C0"/>
          <w:sz w:val="22"/>
          <w:szCs w:val="22"/>
        </w:rPr>
        <w:t>Ayúdame a estudiar mucho</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t>y  a aprender cada día más.</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t>Quiero ser un buen compañero,</w:t>
      </w:r>
      <w:r w:rsidRPr="00015E9D">
        <w:rPr>
          <w:rFonts w:ascii="Trebuchet MS" w:hAnsi="Trebuchet MS" w:cs="Arial"/>
          <w:color w:val="0070C0"/>
          <w:sz w:val="22"/>
          <w:szCs w:val="22"/>
        </w:rPr>
        <w:br/>
        <w:t>preocuparme por los demás,</w:t>
      </w:r>
      <w:r w:rsidRPr="00015E9D">
        <w:rPr>
          <w:rFonts w:ascii="Trebuchet MS" w:hAnsi="Trebuchet MS" w:cs="Arial"/>
          <w:color w:val="0070C0"/>
          <w:sz w:val="22"/>
          <w:szCs w:val="22"/>
        </w:rPr>
        <w:br/>
        <w:t>ayudar a todos,</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t>compartir con ellos mi tiempo,</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t>mi alegría y mi cariño.</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r>
    </w:p>
    <w:p w:rsidR="000C51BF" w:rsidRPr="00015E9D" w:rsidRDefault="000C51BF" w:rsidP="000C51BF">
      <w:pPr>
        <w:pStyle w:val="NormalWeb"/>
        <w:spacing w:before="0" w:beforeAutospacing="0" w:after="120" w:afterAutospacing="0"/>
        <w:rPr>
          <w:rFonts w:ascii="Trebuchet MS" w:hAnsi="Trebuchet MS" w:cs="Arial"/>
          <w:color w:val="0070C0"/>
          <w:sz w:val="22"/>
          <w:szCs w:val="22"/>
        </w:rPr>
      </w:pPr>
      <w:r w:rsidRPr="00015E9D">
        <w:rPr>
          <w:rFonts w:ascii="Trebuchet MS" w:hAnsi="Trebuchet MS" w:cs="Arial"/>
          <w:color w:val="0070C0"/>
          <w:sz w:val="22"/>
          <w:szCs w:val="22"/>
        </w:rPr>
        <w:t>Te pido por mis maestros</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t>dales mucha fuerza y alegría,</w:t>
      </w:r>
      <w:r w:rsidRPr="00015E9D">
        <w:rPr>
          <w:rFonts w:ascii="Trebuchet MS" w:hAnsi="Trebuchet MS" w:cs="Arial"/>
          <w:color w:val="0070C0"/>
          <w:sz w:val="22"/>
          <w:szCs w:val="22"/>
        </w:rPr>
        <w:br/>
        <w:t>para que nos enseñen</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t>con paciencia y mucho amor.</w:t>
      </w:r>
      <w:r w:rsidRPr="00015E9D">
        <w:rPr>
          <w:rStyle w:val="apple-converted-space"/>
          <w:rFonts w:ascii="Trebuchet MS" w:hAnsi="Trebuchet MS" w:cs="Arial"/>
          <w:color w:val="0070C0"/>
          <w:sz w:val="22"/>
          <w:szCs w:val="22"/>
        </w:rPr>
        <w:t> </w:t>
      </w:r>
      <w:r w:rsidRPr="00015E9D">
        <w:rPr>
          <w:rFonts w:ascii="Trebuchet MS" w:hAnsi="Trebuchet MS" w:cs="Arial"/>
          <w:color w:val="0070C0"/>
          <w:sz w:val="22"/>
          <w:szCs w:val="22"/>
        </w:rPr>
        <w:br/>
      </w:r>
    </w:p>
    <w:p w:rsidR="000C51BF" w:rsidRPr="00015E9D" w:rsidRDefault="000C51BF" w:rsidP="000C51BF">
      <w:pPr>
        <w:pStyle w:val="NormalWeb"/>
        <w:spacing w:before="0" w:beforeAutospacing="0" w:after="120" w:afterAutospacing="0"/>
        <w:rPr>
          <w:rFonts w:ascii="Trebuchet MS" w:hAnsi="Trebuchet MS" w:cs="Arial"/>
          <w:color w:val="0070C0"/>
          <w:sz w:val="22"/>
          <w:szCs w:val="22"/>
        </w:rPr>
      </w:pPr>
      <w:r w:rsidRPr="00015E9D">
        <w:rPr>
          <w:rFonts w:ascii="Trebuchet MS" w:hAnsi="Trebuchet MS" w:cs="Arial"/>
          <w:color w:val="0070C0"/>
          <w:sz w:val="22"/>
          <w:szCs w:val="22"/>
        </w:rPr>
        <w:t>Danos tu fuerza, Señor,</w:t>
      </w:r>
      <w:r w:rsidRPr="00015E9D">
        <w:rPr>
          <w:rFonts w:ascii="Trebuchet MS" w:hAnsi="Trebuchet MS" w:cs="Arial"/>
          <w:color w:val="0070C0"/>
          <w:sz w:val="22"/>
          <w:szCs w:val="22"/>
        </w:rPr>
        <w:br/>
        <w:t>para hacer un mundo donde</w:t>
      </w:r>
      <w:r w:rsidRPr="00015E9D">
        <w:rPr>
          <w:rFonts w:ascii="Trebuchet MS" w:hAnsi="Trebuchet MS" w:cs="Arial"/>
          <w:color w:val="0070C0"/>
          <w:sz w:val="22"/>
          <w:szCs w:val="22"/>
        </w:rPr>
        <w:br/>
        <w:t>todos puedan estudiar y aprender.</w:t>
      </w:r>
    </w:p>
    <w:p w:rsidR="00881162" w:rsidRPr="00015E9D" w:rsidRDefault="000C51BF" w:rsidP="000C51BF">
      <w:pPr>
        <w:jc w:val="right"/>
        <w:rPr>
          <w:rFonts w:ascii="Trebuchet MS" w:hAnsi="Trebuchet MS"/>
          <w:b/>
          <w:sz w:val="24"/>
          <w:szCs w:val="24"/>
          <w:lang w:val="es-ES"/>
        </w:rPr>
      </w:pPr>
      <w:r w:rsidRPr="00015E9D">
        <w:rPr>
          <w:rFonts w:ascii="Trebuchet MS" w:hAnsi="Trebuchet MS"/>
          <w:sz w:val="24"/>
          <w:szCs w:val="24"/>
          <w:lang w:val="es-ES"/>
        </w:rPr>
        <w:br w:type="page"/>
      </w:r>
      <w:r w:rsidRPr="00015E9D">
        <w:rPr>
          <w:rFonts w:ascii="Trebuchet MS" w:hAnsi="Trebuchet MS"/>
          <w:b/>
          <w:sz w:val="24"/>
          <w:szCs w:val="24"/>
          <w:lang w:val="es-ES"/>
        </w:rPr>
        <w:t>16 de enero</w:t>
      </w:r>
    </w:p>
    <w:p w:rsidR="000C51BF" w:rsidRPr="00015E9D" w:rsidRDefault="00015E9D" w:rsidP="000C51BF">
      <w:pPr>
        <w:spacing w:after="0" w:line="240" w:lineRule="auto"/>
        <w:rPr>
          <w:rFonts w:ascii="Trebuchet MS" w:hAnsi="Trebuchet MS"/>
          <w:b/>
        </w:rPr>
      </w:pPr>
      <w:r w:rsidRPr="00015E9D">
        <w:rPr>
          <w:rFonts w:ascii="Trebuchet MS" w:hAnsi="Trebuchet MS"/>
          <w:b/>
          <w:sz w:val="20"/>
          <w:szCs w:val="20"/>
        </w:rPr>
        <w:t>CONFÍA PORQUE UN MUNDO NUEVO ES POSIBLE</w:t>
      </w:r>
    </w:p>
    <w:p w:rsidR="000C51BF" w:rsidRPr="00015E9D" w:rsidRDefault="000C51BF" w:rsidP="000C51BF">
      <w:pPr>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r w:rsidRPr="00015E9D">
        <w:rPr>
          <w:rFonts w:ascii="Trebuchet MS" w:hAnsi="Trebuchet MS"/>
        </w:rPr>
        <w:t xml:space="preserve">Ya hemos hablado de la cantidad de cosas que somos capaces de hacer y de conseguir. Algunas podemos alcanzarlas cada uno, y para otras necesitamos la colaboración de los demás. </w:t>
      </w:r>
    </w:p>
    <w:p w:rsidR="000C51BF" w:rsidRPr="00015E9D" w:rsidRDefault="000C51BF" w:rsidP="000C51BF">
      <w:pPr>
        <w:spacing w:after="0" w:line="240" w:lineRule="auto"/>
        <w:rPr>
          <w:rFonts w:ascii="Trebuchet MS" w:hAnsi="Trebuchet MS"/>
        </w:rPr>
      </w:pPr>
    </w:p>
    <w:p w:rsidR="000C51BF" w:rsidRPr="00015E9D" w:rsidRDefault="000C51BF" w:rsidP="000C51BF">
      <w:pPr>
        <w:tabs>
          <w:tab w:val="left" w:pos="6555"/>
        </w:tabs>
        <w:spacing w:after="0" w:line="240" w:lineRule="auto"/>
        <w:rPr>
          <w:rFonts w:ascii="Trebuchet MS" w:hAnsi="Trebuchet MS"/>
        </w:rPr>
      </w:pPr>
      <w:r w:rsidRPr="00015E9D">
        <w:rPr>
          <w:rFonts w:ascii="Trebuchet MS" w:hAnsi="Trebuchet MS"/>
        </w:rPr>
        <w:t>Hoy vamos a pensar en cosas muy grandes y muy difíciles. ¿Podemos los pequeños conseguir cosas muy difíciles? -Está claro que sí. Sin ninguna duda, sí. Quizás ahora mismo nos parece imposible ir más allá de lo que es nuestro trabajo en el cole o en casa, pero tenemos que intentar mirar a lo lejos, y pensar que algún día seremos mayores. Todas las cosas que ahora seamos capaces de aprender y de guardar en nuestro corazón, algún día volverán a nuestra memoria y entonces ya podremos trabajar y esforzarnos para conseguirlas.</w:t>
      </w:r>
    </w:p>
    <w:p w:rsidR="000C51BF" w:rsidRPr="00015E9D" w:rsidRDefault="000C51BF" w:rsidP="000C51BF">
      <w:pPr>
        <w:tabs>
          <w:tab w:val="left" w:pos="6555"/>
        </w:tabs>
        <w:spacing w:after="0" w:line="240" w:lineRule="auto"/>
        <w:rPr>
          <w:rFonts w:ascii="Trebuchet MS" w:hAnsi="Trebuchet MS"/>
        </w:rPr>
      </w:pPr>
    </w:p>
    <w:p w:rsidR="000C51BF" w:rsidRPr="00015E9D" w:rsidRDefault="000C51BF" w:rsidP="000C51BF">
      <w:pPr>
        <w:tabs>
          <w:tab w:val="left" w:pos="6555"/>
        </w:tabs>
        <w:spacing w:after="0" w:line="240" w:lineRule="auto"/>
        <w:rPr>
          <w:rFonts w:ascii="Trebuchet MS" w:hAnsi="Trebuchet MS"/>
        </w:rPr>
      </w:pPr>
      <w:r w:rsidRPr="00015E9D">
        <w:rPr>
          <w:rFonts w:ascii="Trebuchet MS" w:hAnsi="Trebuchet MS"/>
        </w:rPr>
        <w:t xml:space="preserve">A veces hemos hablado en el cole </w:t>
      </w:r>
      <w:r w:rsidRPr="00015E9D">
        <w:rPr>
          <w:rFonts w:ascii="Trebuchet MS" w:hAnsi="Trebuchet MS"/>
          <w:b/>
        </w:rPr>
        <w:t>de los niños que nacen y viven en otros sitios del mundo</w:t>
      </w:r>
      <w:r w:rsidRPr="00015E9D">
        <w:rPr>
          <w:rFonts w:ascii="Trebuchet MS" w:hAnsi="Trebuchet MS"/>
        </w:rPr>
        <w:t xml:space="preserve">. ¿Os acordáis de los derechos de los niños? </w:t>
      </w:r>
      <w:r w:rsidRPr="00015E9D">
        <w:rPr>
          <w:rFonts w:ascii="Trebuchet MS" w:hAnsi="Trebuchet MS"/>
          <w:b/>
        </w:rPr>
        <w:t>Todos los niños del mundo tienen los mismos derechos y las mismas necesidades</w:t>
      </w:r>
      <w:r w:rsidRPr="00015E9D">
        <w:rPr>
          <w:rFonts w:ascii="Trebuchet MS" w:hAnsi="Trebuchet MS"/>
        </w:rPr>
        <w:t>. Pero no en todas partes los niños ven cubiertas esas necesidades: en muchos sitios no hay escuelas ni hospitales, algunos niños no tienen una familia que los cuide y los proteja, otros viven en lugares en guerra, … Eso es muy injusto: unos pasan hambre mientras que otros desperdiciamos la comida. Claro, ¿y qué podemos hacer nosotros? -Ahora, muy poco además de mandar algún dinerito de nuestra hucha. Pero no nos podemos conformar con eso. Tendremos que pensar y pensar en como cambiar lo que no nos gusta.</w:t>
      </w:r>
    </w:p>
    <w:p w:rsidR="000C51BF" w:rsidRPr="00015E9D" w:rsidRDefault="000C51BF" w:rsidP="000C51BF">
      <w:pPr>
        <w:tabs>
          <w:tab w:val="left" w:pos="6555"/>
        </w:tabs>
        <w:spacing w:after="0" w:line="240" w:lineRule="auto"/>
        <w:rPr>
          <w:rFonts w:ascii="Trebuchet MS" w:hAnsi="Trebuchet MS"/>
        </w:rPr>
      </w:pPr>
    </w:p>
    <w:p w:rsidR="000C51BF" w:rsidRPr="00015E9D" w:rsidRDefault="000C51BF" w:rsidP="000C51BF">
      <w:pPr>
        <w:tabs>
          <w:tab w:val="left" w:pos="6555"/>
        </w:tabs>
        <w:spacing w:after="0" w:line="240" w:lineRule="auto"/>
        <w:rPr>
          <w:rFonts w:ascii="Trebuchet MS" w:hAnsi="Trebuchet MS"/>
        </w:rPr>
      </w:pPr>
      <w:r w:rsidRPr="00015E9D">
        <w:rPr>
          <w:rFonts w:ascii="Trebuchet MS" w:hAnsi="Trebuchet MS"/>
        </w:rPr>
        <w:t>Y como no podemos quedarnos de brazos cruzados hasta que crezcamos, intentemos cambiar lo que tenemos más cerca: no podemos viajar a otros países para llevar la comida, los juguetes o la ropa que nos sobra, pero podemos aprovechar lo que tenemos y no ser caprichosos. También podemos portarnos bien con los que tenemos cerca: tratarlos con cariño y con respeto, compartir con ellos, ser amables y generosos, ser agradecidos, …</w:t>
      </w:r>
    </w:p>
    <w:p w:rsidR="000C51BF" w:rsidRPr="00015E9D" w:rsidRDefault="000C51BF" w:rsidP="000C51BF">
      <w:pPr>
        <w:tabs>
          <w:tab w:val="left" w:pos="6555"/>
        </w:tabs>
        <w:spacing w:after="0" w:line="240" w:lineRule="auto"/>
        <w:rPr>
          <w:rFonts w:ascii="Trebuchet MS" w:hAnsi="Trebuchet MS"/>
        </w:rPr>
      </w:pPr>
    </w:p>
    <w:p w:rsidR="000C51BF" w:rsidRPr="00015E9D" w:rsidRDefault="000C51BF" w:rsidP="000C51BF">
      <w:pPr>
        <w:tabs>
          <w:tab w:val="left" w:pos="6555"/>
        </w:tabs>
        <w:spacing w:after="0" w:line="240" w:lineRule="auto"/>
        <w:rPr>
          <w:rFonts w:ascii="Trebuchet MS" w:hAnsi="Trebuchet MS"/>
        </w:rPr>
      </w:pPr>
      <w:r w:rsidRPr="00015E9D">
        <w:rPr>
          <w:rFonts w:ascii="Trebuchet MS" w:hAnsi="Trebuchet MS"/>
        </w:rPr>
        <w:t xml:space="preserve">Todos tenemos algo que aportar para hacer </w:t>
      </w:r>
      <w:r w:rsidRPr="00015E9D">
        <w:rPr>
          <w:rFonts w:ascii="Trebuchet MS" w:hAnsi="Trebuchet MS"/>
          <w:b/>
        </w:rPr>
        <w:t>un “mundo mejor”.</w:t>
      </w:r>
      <w:r w:rsidRPr="00015E9D">
        <w:rPr>
          <w:rFonts w:ascii="Trebuchet MS" w:hAnsi="Trebuchet MS"/>
        </w:rPr>
        <w:t xml:space="preserve"> Podemos empezar por mejorar la parte de “el mundo” que tenemos más cerca, sin olvidarnos de que hay otra parte que también nos necesita. </w:t>
      </w:r>
    </w:p>
    <w:p w:rsidR="000C51BF" w:rsidRPr="00015E9D" w:rsidRDefault="000C51BF" w:rsidP="000C51BF">
      <w:pPr>
        <w:tabs>
          <w:tab w:val="left" w:pos="1200"/>
        </w:tabs>
        <w:spacing w:after="0" w:line="240" w:lineRule="auto"/>
        <w:rPr>
          <w:rFonts w:ascii="Trebuchet MS" w:hAnsi="Trebuchet MS"/>
        </w:rPr>
      </w:pPr>
    </w:p>
    <w:p w:rsidR="000C51BF" w:rsidRDefault="000C51BF" w:rsidP="000C51BF">
      <w:pPr>
        <w:spacing w:after="0" w:line="240" w:lineRule="auto"/>
        <w:rPr>
          <w:rFonts w:ascii="Trebuchet MS" w:hAnsi="Trebuchet MS"/>
        </w:rPr>
      </w:pPr>
    </w:p>
    <w:p w:rsidR="00015E9D" w:rsidRPr="00015E9D" w:rsidRDefault="00015E9D" w:rsidP="000C51BF">
      <w:pPr>
        <w:spacing w:after="0" w:line="240" w:lineRule="auto"/>
        <w:rPr>
          <w:rFonts w:ascii="Trebuchet MS" w:hAnsi="Trebuchet MS"/>
        </w:rPr>
      </w:pPr>
    </w:p>
    <w:p w:rsidR="000C51BF" w:rsidRPr="00015E9D" w:rsidRDefault="000C51BF" w:rsidP="000C51BF">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 acceso a Internet con un recurso de vídeo, canción, etc… </w:t>
      </w:r>
    </w:p>
    <w:p w:rsidR="000C51BF" w:rsidRPr="00015E9D" w:rsidRDefault="000C51BF" w:rsidP="000C51BF">
      <w:pPr>
        <w:tabs>
          <w:tab w:val="left" w:pos="8229"/>
        </w:tabs>
        <w:spacing w:after="0" w:line="240" w:lineRule="auto"/>
        <w:rPr>
          <w:rFonts w:ascii="Trebuchet MS" w:hAnsi="Trebuchet MS"/>
        </w:rPr>
      </w:pPr>
      <w:r w:rsidRPr="00015E9D">
        <w:rPr>
          <w:rFonts w:ascii="Trebuchet MS" w:hAnsi="Trebuchet MS"/>
        </w:rPr>
        <w:tab/>
      </w:r>
    </w:p>
    <w:p w:rsidR="000C51BF" w:rsidRPr="00015E9D" w:rsidRDefault="000C51BF" w:rsidP="00015E9D">
      <w:pPr>
        <w:tabs>
          <w:tab w:val="left" w:pos="3506"/>
        </w:tabs>
        <w:spacing w:after="120" w:line="240" w:lineRule="auto"/>
        <w:rPr>
          <w:rFonts w:ascii="Trebuchet MS" w:hAnsi="Trebuchet MS"/>
        </w:rPr>
      </w:pPr>
      <w:r w:rsidRPr="00015E9D">
        <w:rPr>
          <w:rFonts w:ascii="Trebuchet MS" w:hAnsi="Trebuchet MS"/>
        </w:rPr>
        <w:t>Enlace:</w:t>
      </w:r>
    </w:p>
    <w:p w:rsidR="000C51BF" w:rsidRPr="00015E9D" w:rsidRDefault="000C51BF" w:rsidP="00015E9D">
      <w:pPr>
        <w:tabs>
          <w:tab w:val="left" w:pos="3506"/>
        </w:tabs>
        <w:spacing w:after="120" w:line="240" w:lineRule="auto"/>
        <w:rPr>
          <w:rFonts w:ascii="Trebuchet MS" w:hAnsi="Trebuchet MS"/>
        </w:rPr>
      </w:pPr>
      <w:r w:rsidRPr="00015E9D">
        <w:rPr>
          <w:rFonts w:ascii="Trebuchet MS" w:hAnsi="Trebuchet MS"/>
        </w:rPr>
        <w:t xml:space="preserve"> </w:t>
      </w:r>
      <w:r w:rsidRPr="00015E9D">
        <w:rPr>
          <w:rFonts w:ascii="Trebuchet MS" w:eastAsia="Times New Roman" w:hAnsi="Trebuchet MS" w:cs="Calibri"/>
          <w:color w:val="444444"/>
          <w:sz w:val="23"/>
          <w:szCs w:val="23"/>
          <w:lang w:eastAsia="es-ES"/>
        </w:rPr>
        <w:t>Canción: Un mundo mejor 3´34´´</w:t>
      </w:r>
      <w:hyperlink r:id="rId18" w:tgtFrame="_blank" w:history="1">
        <w:r w:rsidRPr="00015E9D">
          <w:rPr>
            <w:rFonts w:ascii="Trebuchet MS" w:eastAsia="Times New Roman" w:hAnsi="Trebuchet MS" w:cs="Calibri"/>
            <w:color w:val="0068CF"/>
            <w:sz w:val="23"/>
            <w:szCs w:val="23"/>
            <w:u w:val="single"/>
            <w:lang w:eastAsia="es-ES"/>
          </w:rPr>
          <w:t>http://www.youtube.com/watch?v=Mg3voo_XKu4</w:t>
        </w:r>
      </w:hyperlink>
    </w:p>
    <w:p w:rsidR="000C51BF" w:rsidRPr="00015E9D" w:rsidRDefault="000C51BF" w:rsidP="00015E9D">
      <w:pPr>
        <w:spacing w:after="120" w:line="240" w:lineRule="auto"/>
        <w:rPr>
          <w:rFonts w:ascii="Trebuchet MS" w:eastAsia="Times New Roman" w:hAnsi="Trebuchet MS" w:cs="Calibri"/>
          <w:color w:val="444444"/>
          <w:sz w:val="23"/>
          <w:szCs w:val="23"/>
          <w:lang w:eastAsia="es-ES"/>
        </w:rPr>
      </w:pPr>
      <w:r w:rsidRPr="00015E9D">
        <w:rPr>
          <w:rFonts w:ascii="Trebuchet MS" w:eastAsia="Times New Roman" w:hAnsi="Trebuchet MS" w:cs="Calibri"/>
          <w:color w:val="444444"/>
          <w:sz w:val="23"/>
          <w:szCs w:val="23"/>
          <w:lang w:eastAsia="es-ES"/>
        </w:rPr>
        <w:t>Canción: El mundo es nuestro hogar 1´53´´</w:t>
      </w:r>
      <w:hyperlink r:id="rId19" w:tgtFrame="_blank" w:history="1">
        <w:r w:rsidRPr="00015E9D">
          <w:rPr>
            <w:rFonts w:ascii="Trebuchet MS" w:eastAsia="Times New Roman" w:hAnsi="Trebuchet MS" w:cs="Calibri"/>
            <w:color w:val="0068CF"/>
            <w:sz w:val="23"/>
            <w:szCs w:val="23"/>
            <w:u w:val="single"/>
            <w:lang w:eastAsia="es-ES"/>
          </w:rPr>
          <w:t>http://www.youtube.com/watch?v=szFMTimLD6k</w:t>
        </w:r>
      </w:hyperlink>
    </w:p>
    <w:p w:rsidR="000C51BF" w:rsidRPr="00015E9D" w:rsidRDefault="000C51BF" w:rsidP="000C51BF">
      <w:pPr>
        <w:spacing w:after="0" w:line="240" w:lineRule="auto"/>
        <w:rPr>
          <w:rFonts w:ascii="Trebuchet MS" w:hAnsi="Trebuchet MS"/>
        </w:rPr>
      </w:pPr>
    </w:p>
    <w:p w:rsidR="000C51BF" w:rsidRPr="00015E9D" w:rsidRDefault="000C51BF" w:rsidP="000C51BF">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cita bíblica  (texto + cita)</w:t>
      </w:r>
    </w:p>
    <w:p w:rsidR="000C51BF" w:rsidRPr="00015E9D" w:rsidRDefault="000C51BF" w:rsidP="000C51BF">
      <w:pPr>
        <w:spacing w:after="0" w:line="240" w:lineRule="auto"/>
        <w:rPr>
          <w:rFonts w:ascii="Trebuchet MS" w:hAnsi="Trebuchet MS"/>
        </w:rPr>
      </w:pPr>
    </w:p>
    <w:p w:rsidR="000C51BF" w:rsidRPr="00015E9D" w:rsidRDefault="000C51BF" w:rsidP="000C51BF">
      <w:pPr>
        <w:spacing w:after="0" w:line="240" w:lineRule="auto"/>
        <w:rPr>
          <w:rFonts w:ascii="Trebuchet MS" w:hAnsi="Trebuchet MS"/>
        </w:rPr>
      </w:pPr>
      <w:r w:rsidRPr="00015E9D">
        <w:rPr>
          <w:rFonts w:ascii="Trebuchet MS" w:hAnsi="Trebuchet MS"/>
        </w:rPr>
        <w:t>Juan 8,12: Yo soy la LUZ</w:t>
      </w:r>
    </w:p>
    <w:p w:rsidR="000C51BF" w:rsidRPr="00015E9D" w:rsidRDefault="000C51BF" w:rsidP="000C51BF">
      <w:pPr>
        <w:spacing w:after="0" w:line="240" w:lineRule="auto"/>
        <w:rPr>
          <w:rFonts w:ascii="Trebuchet MS" w:hAnsi="Trebuchet MS"/>
        </w:rPr>
      </w:pPr>
      <w:r w:rsidRPr="00015E9D">
        <w:rPr>
          <w:rFonts w:ascii="Trebuchet MS" w:hAnsi="Trebuchet MS"/>
          <w:b/>
          <w:bCs/>
          <w:color w:val="000000"/>
          <w:sz w:val="18"/>
          <w:szCs w:val="18"/>
          <w:shd w:val="clear" w:color="auto" w:fill="FFFFFF"/>
          <w:vertAlign w:val="superscript"/>
        </w:rPr>
        <w:t>“ </w:t>
      </w:r>
      <w:r w:rsidRPr="00015E9D">
        <w:rPr>
          <w:rFonts w:ascii="Trebuchet MS" w:hAnsi="Trebuchet MS"/>
          <w:color w:val="000000"/>
          <w:shd w:val="clear" w:color="auto" w:fill="FFFFFF"/>
        </w:rPr>
        <w:t>Jesús les habló otra vez, diciendo:</w:t>
      </w:r>
      <w:r w:rsidRPr="00015E9D">
        <w:rPr>
          <w:rStyle w:val="apple-converted-space"/>
          <w:rFonts w:ascii="Trebuchet MS" w:hAnsi="Trebuchet MS"/>
          <w:color w:val="000000"/>
          <w:shd w:val="clear" w:color="auto" w:fill="FFFFFF"/>
        </w:rPr>
        <w:t> </w:t>
      </w:r>
      <w:r w:rsidRPr="00015E9D">
        <w:rPr>
          <w:rStyle w:val="woj"/>
          <w:rFonts w:ascii="Trebuchet MS" w:hAnsi="Trebuchet MS"/>
          <w:color w:val="000000"/>
          <w:shd w:val="clear" w:color="auto" w:fill="FFFFFF"/>
        </w:rPr>
        <w:t>Yo soy la luz del mundo; el que me sigue no andará en tinieblas, sino que tendrá la luz</w:t>
      </w:r>
      <w:r w:rsidRPr="00015E9D">
        <w:rPr>
          <w:rStyle w:val="apple-converted-space"/>
          <w:rFonts w:ascii="Trebuchet MS" w:hAnsi="Trebuchet MS"/>
          <w:color w:val="000000"/>
          <w:shd w:val="clear" w:color="auto" w:fill="FFFFFF"/>
        </w:rPr>
        <w:t> </w:t>
      </w:r>
      <w:r w:rsidRPr="00015E9D">
        <w:rPr>
          <w:rStyle w:val="woj"/>
          <w:rFonts w:ascii="Trebuchet MS" w:hAnsi="Trebuchet MS"/>
          <w:color w:val="000000"/>
          <w:shd w:val="clear" w:color="auto" w:fill="FFFFFF"/>
        </w:rPr>
        <w:t>de la vida.”</w:t>
      </w:r>
    </w:p>
    <w:p w:rsidR="000C51BF" w:rsidRPr="00015E9D" w:rsidRDefault="000C51BF" w:rsidP="000C51BF">
      <w:pPr>
        <w:spacing w:after="0" w:line="240" w:lineRule="auto"/>
        <w:rPr>
          <w:rFonts w:ascii="Trebuchet MS" w:hAnsi="Trebuchet MS"/>
        </w:rPr>
      </w:pPr>
    </w:p>
    <w:p w:rsidR="000C51BF" w:rsidRDefault="000C51BF" w:rsidP="000C51BF">
      <w:pPr>
        <w:spacing w:after="0" w:line="240" w:lineRule="auto"/>
        <w:rPr>
          <w:rFonts w:ascii="Trebuchet MS" w:hAnsi="Trebuchet MS"/>
        </w:rPr>
      </w:pPr>
    </w:p>
    <w:p w:rsidR="00015E9D" w:rsidRPr="00015E9D" w:rsidRDefault="00015E9D" w:rsidP="000C51BF">
      <w:pPr>
        <w:spacing w:after="0" w:line="240" w:lineRule="auto"/>
        <w:rPr>
          <w:rFonts w:ascii="Trebuchet MS" w:hAnsi="Trebuchet MS"/>
        </w:rPr>
      </w:pPr>
    </w:p>
    <w:p w:rsidR="000C51BF" w:rsidRPr="00015E9D" w:rsidRDefault="000C51BF" w:rsidP="000C51BF">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oración</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b/>
          <w:bCs/>
          <w:color w:val="0070C0"/>
          <w:lang w:eastAsia="es-ES"/>
        </w:rPr>
        <w:t>Oración por los niños</w:t>
      </w:r>
      <w:r w:rsidRPr="00015E9D">
        <w:rPr>
          <w:rFonts w:ascii="Trebuchet MS" w:eastAsia="Times New Roman" w:hAnsi="Trebuchet MS" w:cs="Arial"/>
          <w:color w:val="0070C0"/>
          <w:lang w:eastAsia="es-ES"/>
        </w:rPr>
        <w:br/>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Padre bueno,</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en este día tan feliz</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para mí y para muchos,</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no quiero olvidarme de todos los niños</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que sufren en el mundo.</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br/>
        <w:t>Por los niños enfermos,</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por los niños de la guerra,</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por los niños de la calle,</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por los niños abandonados,</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por los niños sin familia,</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por los niños que no pueden ir a la escuela,</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por los niños que no tienen para comer,</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por los niños que deben trabajar,</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por todos ellos Señor,</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te quiero pedir en este día.</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Ayúdame a vivir solidario</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con todos ellos.</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Que nunca olvide que Tú estás presente</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en el rostro de cada niño.</w:t>
      </w: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p>
    <w:p w:rsidR="000C51BF" w:rsidRPr="00015E9D" w:rsidRDefault="000C51BF" w:rsidP="000C51BF">
      <w:pPr>
        <w:spacing w:after="0" w:line="180" w:lineRule="atLeast"/>
        <w:textAlignment w:val="baseline"/>
        <w:rPr>
          <w:rFonts w:ascii="Trebuchet MS" w:eastAsia="Times New Roman" w:hAnsi="Trebuchet MS" w:cs="Arial"/>
          <w:color w:val="0070C0"/>
          <w:lang w:eastAsia="es-ES"/>
        </w:rPr>
      </w:pPr>
      <w:r w:rsidRPr="00015E9D">
        <w:rPr>
          <w:rFonts w:ascii="Trebuchet MS" w:eastAsia="Times New Roman" w:hAnsi="Trebuchet MS" w:cs="Arial"/>
          <w:color w:val="0070C0"/>
          <w:lang w:eastAsia="es-ES"/>
        </w:rPr>
        <w:t>Amén</w:t>
      </w:r>
    </w:p>
    <w:p w:rsidR="000C51BF" w:rsidRPr="00015E9D" w:rsidRDefault="000C51BF">
      <w:pPr>
        <w:rPr>
          <w:rFonts w:ascii="Trebuchet MS" w:hAnsi="Trebuchet MS"/>
          <w:sz w:val="24"/>
          <w:szCs w:val="24"/>
          <w:lang w:val="es-ES"/>
        </w:rPr>
      </w:pPr>
      <w:r w:rsidRPr="00015E9D">
        <w:rPr>
          <w:rFonts w:ascii="Trebuchet MS" w:hAnsi="Trebuchet MS"/>
          <w:sz w:val="24"/>
          <w:szCs w:val="24"/>
          <w:lang w:val="es-ES"/>
        </w:rPr>
        <w:br w:type="page"/>
      </w:r>
    </w:p>
    <w:p w:rsidR="000C51BF" w:rsidRPr="00015E9D" w:rsidRDefault="000C51BF" w:rsidP="000C51BF">
      <w:pPr>
        <w:jc w:val="right"/>
        <w:rPr>
          <w:rFonts w:ascii="Trebuchet MS" w:hAnsi="Trebuchet MS"/>
          <w:b/>
          <w:sz w:val="24"/>
          <w:szCs w:val="24"/>
          <w:lang w:val="es-ES"/>
        </w:rPr>
      </w:pPr>
      <w:r w:rsidRPr="00015E9D">
        <w:rPr>
          <w:rFonts w:ascii="Trebuchet MS" w:hAnsi="Trebuchet MS"/>
          <w:b/>
          <w:sz w:val="24"/>
          <w:szCs w:val="24"/>
          <w:lang w:val="es-ES"/>
        </w:rPr>
        <w:t>17 de enero</w:t>
      </w:r>
    </w:p>
    <w:p w:rsidR="000C51BF" w:rsidRPr="00015E9D" w:rsidRDefault="00015E9D" w:rsidP="000C51BF">
      <w:pPr>
        <w:spacing w:after="0" w:line="240" w:lineRule="auto"/>
        <w:jc w:val="both"/>
        <w:rPr>
          <w:rFonts w:ascii="Trebuchet MS" w:eastAsia="Times New Roman" w:hAnsi="Trebuchet MS" w:cs="Times New Roman"/>
          <w:b/>
          <w:bCs/>
          <w:noProof w:val="0"/>
          <w:sz w:val="20"/>
          <w:szCs w:val="20"/>
          <w:lang w:val="es-ES" w:eastAsia="es-ES"/>
        </w:rPr>
      </w:pPr>
      <w:r w:rsidRPr="00015E9D">
        <w:rPr>
          <w:rFonts w:ascii="Trebuchet MS" w:eastAsia="Times New Roman" w:hAnsi="Trebuchet MS" w:cs="Times New Roman"/>
          <w:b/>
          <w:noProof w:val="0"/>
          <w:sz w:val="20"/>
          <w:szCs w:val="20"/>
          <w:lang w:val="es-ES" w:eastAsia="es-ES"/>
        </w:rPr>
        <w:t xml:space="preserve">CONFÍA </w:t>
      </w:r>
      <w:r w:rsidRPr="00015E9D">
        <w:rPr>
          <w:rFonts w:ascii="Trebuchet MS" w:eastAsia="Times New Roman" w:hAnsi="Trebuchet MS" w:cs="Times New Roman"/>
          <w:b/>
          <w:bCs/>
          <w:noProof w:val="0"/>
          <w:sz w:val="20"/>
          <w:szCs w:val="20"/>
          <w:lang w:val="es-ES" w:eastAsia="es-ES"/>
        </w:rPr>
        <w:t>TAMBIÉN EN LOS QUE TE EXIGEN (PROFESORADO, PADRES Y MADRES...)</w:t>
      </w: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r w:rsidRPr="00015E9D">
        <w:rPr>
          <w:rFonts w:ascii="Trebuchet MS" w:hAnsi="Trebuchet MS"/>
          <w:noProof w:val="0"/>
          <w:lang w:val="es-ES"/>
        </w:rPr>
        <w:t>Confiar significa hacer caso sin ningún miedo. Cuando confías en alguien no pones en duda lo que te dice, estás seguro de que no te va a fallar. Toda relación de confianza está basada en el cariño: confías en quien te quiere porque no puede desear nada malo para ti.</w:t>
      </w: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r w:rsidRPr="00015E9D">
        <w:rPr>
          <w:rFonts w:ascii="Trebuchet MS" w:hAnsi="Trebuchet MS"/>
          <w:noProof w:val="0"/>
          <w:lang w:val="es-ES"/>
        </w:rPr>
        <w:t>Muchas veces los papás o las mamás hacen cosas que no entendemos: cuando somos pequeños nos dejan en la guardería, nos llevan al médico ¡</w:t>
      </w:r>
      <w:proofErr w:type="spellStart"/>
      <w:r w:rsidRPr="00015E9D">
        <w:rPr>
          <w:rFonts w:ascii="Trebuchet MS" w:hAnsi="Trebuchet MS"/>
          <w:noProof w:val="0"/>
          <w:lang w:val="es-ES"/>
        </w:rPr>
        <w:t>aún</w:t>
      </w:r>
      <w:proofErr w:type="spellEnd"/>
      <w:r w:rsidRPr="00015E9D">
        <w:rPr>
          <w:rFonts w:ascii="Trebuchet MS" w:hAnsi="Trebuchet MS"/>
          <w:noProof w:val="0"/>
          <w:lang w:val="es-ES"/>
        </w:rPr>
        <w:t xml:space="preserve"> cuando saben que nos van a pinchar!, nos hacen ir a la piscina ¡que no nos gusta nada!,  no nos dejan ver la tele cuando queremos, nos mandan comer cosas que no nos gustan, nos mandan temprano a la cama</w:t>
      </w:r>
      <w:proofErr w:type="gramStart"/>
      <w:r w:rsidRPr="00015E9D">
        <w:rPr>
          <w:rFonts w:ascii="Trebuchet MS" w:hAnsi="Trebuchet MS"/>
          <w:noProof w:val="0"/>
          <w:lang w:val="es-ES"/>
        </w:rPr>
        <w:t>, …</w:t>
      </w:r>
      <w:proofErr w:type="gramEnd"/>
      <w:r w:rsidRPr="00015E9D">
        <w:rPr>
          <w:rFonts w:ascii="Trebuchet MS" w:hAnsi="Trebuchet MS"/>
          <w:noProof w:val="0"/>
          <w:lang w:val="es-ES"/>
        </w:rPr>
        <w:t xml:space="preserve"> Y luego dicen: “es por tu bien”. Ciertamente es difícil de entender. </w:t>
      </w: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r w:rsidRPr="00015E9D">
        <w:rPr>
          <w:rFonts w:ascii="Trebuchet MS" w:hAnsi="Trebuchet MS"/>
          <w:noProof w:val="0"/>
          <w:lang w:val="es-ES"/>
        </w:rPr>
        <w:t>Lo mismo pasa con los profes y las profes: escucha con más atención, fíjate en lo que haces, esto está fatal hay que intentarlo otra vez</w:t>
      </w:r>
      <w:proofErr w:type="gramStart"/>
      <w:r w:rsidRPr="00015E9D">
        <w:rPr>
          <w:rFonts w:ascii="Trebuchet MS" w:hAnsi="Trebuchet MS"/>
          <w:noProof w:val="0"/>
          <w:lang w:val="es-ES"/>
        </w:rPr>
        <w:t>, …</w:t>
      </w:r>
      <w:proofErr w:type="gramEnd"/>
      <w:r w:rsidRPr="00015E9D">
        <w:rPr>
          <w:rFonts w:ascii="Trebuchet MS" w:hAnsi="Trebuchet MS"/>
          <w:noProof w:val="0"/>
          <w:lang w:val="es-ES"/>
        </w:rPr>
        <w:t>.Si los profes también nos quieren ¿por qué nos riñen tanto?</w:t>
      </w: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r w:rsidRPr="00015E9D">
        <w:rPr>
          <w:rFonts w:ascii="Trebuchet MS" w:hAnsi="Trebuchet MS"/>
          <w:noProof w:val="0"/>
          <w:lang w:val="es-ES"/>
        </w:rPr>
        <w:t>También podíamos hablar de los abuelos y abuelas y hasta de los hermanos mayores.</w:t>
      </w: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r w:rsidRPr="00015E9D">
        <w:rPr>
          <w:rFonts w:ascii="Trebuchet MS" w:hAnsi="Trebuchet MS"/>
          <w:noProof w:val="0"/>
          <w:lang w:val="es-ES"/>
        </w:rPr>
        <w:t xml:space="preserve">Hablamos el otro día de que cuando nos proponemos una meta, hay que ir pasito a pasito para conseguirla. Pues en ese camino hay muchos momentos en los que os cansáis o no sabéis muy bien por </w:t>
      </w:r>
      <w:proofErr w:type="spellStart"/>
      <w:r w:rsidRPr="00015E9D">
        <w:rPr>
          <w:rFonts w:ascii="Trebuchet MS" w:hAnsi="Trebuchet MS"/>
          <w:noProof w:val="0"/>
          <w:lang w:val="es-ES"/>
        </w:rPr>
        <w:t>donde</w:t>
      </w:r>
      <w:proofErr w:type="spellEnd"/>
      <w:r w:rsidRPr="00015E9D">
        <w:rPr>
          <w:rFonts w:ascii="Trebuchet MS" w:hAnsi="Trebuchet MS"/>
          <w:noProof w:val="0"/>
          <w:lang w:val="es-ES"/>
        </w:rPr>
        <w:t xml:space="preserve"> ir. Las personas que os quieren son capaces de ver más lejos porque tienen más edad y más experiencia. Sólo quieren lo mejor para vosotros y conocen muy bien el valor del esfuerzo. Por eso a veces os exigen: para que hagáis el mayor esfuerzo y no os dejéis vencer por la pereza o la comodidad.</w:t>
      </w: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r w:rsidRPr="00015E9D">
        <w:rPr>
          <w:rFonts w:ascii="Trebuchet MS" w:hAnsi="Trebuchet MS"/>
          <w:noProof w:val="0"/>
          <w:lang w:val="es-ES"/>
        </w:rPr>
        <w:t>Por eso debemos confiar en los que nos quieren aunque muchas veces no entendamos que nos exijan.</w:t>
      </w: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r w:rsidRPr="00015E9D">
        <w:rPr>
          <w:rFonts w:ascii="Trebuchet MS" w:hAnsi="Trebuchet MS"/>
          <w:noProof w:val="0"/>
          <w:lang w:val="es-ES"/>
        </w:rPr>
        <w:t>Gracias mamás, papás, abuelos, abuelas, profes</w:t>
      </w:r>
      <w:proofErr w:type="gramStart"/>
      <w:r w:rsidRPr="00015E9D">
        <w:rPr>
          <w:rFonts w:ascii="Trebuchet MS" w:hAnsi="Trebuchet MS"/>
          <w:noProof w:val="0"/>
          <w:lang w:val="es-ES"/>
        </w:rPr>
        <w:t>, ….</w:t>
      </w:r>
      <w:proofErr w:type="gramEnd"/>
      <w:r w:rsidRPr="00015E9D">
        <w:rPr>
          <w:rFonts w:ascii="Trebuchet MS" w:hAnsi="Trebuchet MS"/>
          <w:noProof w:val="0"/>
          <w:lang w:val="es-ES"/>
        </w:rPr>
        <w:t xml:space="preserve"> Por exigirnos con cariño.</w:t>
      </w: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0C51BF" w:rsidRPr="00015E9D" w:rsidRDefault="000C51BF" w:rsidP="000C51BF">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0C51BF" w:rsidRPr="00015E9D" w:rsidRDefault="000C51BF" w:rsidP="000C51BF">
      <w:pPr>
        <w:spacing w:after="324" w:line="315" w:lineRule="atLeast"/>
        <w:rPr>
          <w:rFonts w:ascii="Trebuchet MS" w:eastAsia="Times New Roman" w:hAnsi="Trebuchet MS" w:cs="Calibri"/>
          <w:color w:val="444444"/>
          <w:sz w:val="23"/>
          <w:szCs w:val="23"/>
          <w:lang w:eastAsia="es-ES"/>
        </w:rPr>
      </w:pPr>
      <w:r w:rsidRPr="00015E9D">
        <w:rPr>
          <w:rFonts w:ascii="Trebuchet MS" w:hAnsi="Trebuchet MS"/>
          <w:noProof w:val="0"/>
          <w:lang w:val="es-ES"/>
        </w:rPr>
        <w:t xml:space="preserve">Enlace: </w:t>
      </w:r>
      <w:r w:rsidRPr="00015E9D">
        <w:rPr>
          <w:rFonts w:ascii="Trebuchet MS" w:eastAsia="Times New Roman" w:hAnsi="Trebuchet MS" w:cs="Calibri"/>
          <w:color w:val="444444"/>
          <w:sz w:val="23"/>
          <w:szCs w:val="23"/>
          <w:lang w:eastAsia="es-ES"/>
        </w:rPr>
        <w:t xml:space="preserve">Cuento: Una familia grande para un nido pequeño 3´41´´           </w:t>
      </w:r>
      <w:hyperlink r:id="rId20" w:tgtFrame="_blank" w:history="1">
        <w:r w:rsidRPr="00015E9D">
          <w:rPr>
            <w:rFonts w:ascii="Trebuchet MS" w:eastAsia="Times New Roman" w:hAnsi="Trebuchet MS" w:cs="Calibri"/>
            <w:color w:val="0068CF"/>
            <w:sz w:val="23"/>
            <w:szCs w:val="23"/>
            <w:u w:val="single"/>
            <w:lang w:eastAsia="es-ES"/>
          </w:rPr>
          <w:t>http://www.youtube.com/watch?v=u7RqBvH5Zhk</w:t>
        </w:r>
      </w:hyperlink>
    </w:p>
    <w:p w:rsidR="000C51BF" w:rsidRPr="00015E9D" w:rsidRDefault="000C51BF" w:rsidP="000C51BF">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r w:rsidRPr="00015E9D">
        <w:rPr>
          <w:rFonts w:ascii="Trebuchet MS" w:hAnsi="Trebuchet MS"/>
          <w:noProof w:val="0"/>
          <w:lang w:val="es-ES"/>
        </w:rPr>
        <w:t>Lucas 6, 11-32</w:t>
      </w:r>
      <w:proofErr w:type="gramStart"/>
      <w:r w:rsidRPr="00015E9D">
        <w:rPr>
          <w:rFonts w:ascii="Trebuchet MS" w:hAnsi="Trebuchet MS"/>
          <w:noProof w:val="0"/>
          <w:lang w:val="es-ES"/>
        </w:rPr>
        <w:t>:Parábola</w:t>
      </w:r>
      <w:proofErr w:type="gramEnd"/>
      <w:r w:rsidRPr="00015E9D">
        <w:rPr>
          <w:rFonts w:ascii="Trebuchet MS" w:hAnsi="Trebuchet MS"/>
          <w:noProof w:val="0"/>
          <w:lang w:val="es-ES"/>
        </w:rPr>
        <w:t xml:space="preserve"> del hijo pródigo</w:t>
      </w:r>
    </w:p>
    <w:p w:rsidR="000C51BF" w:rsidRPr="00015E9D" w:rsidRDefault="000C51BF" w:rsidP="000C51BF">
      <w:pPr>
        <w:spacing w:after="0" w:line="240" w:lineRule="auto"/>
        <w:rPr>
          <w:rFonts w:ascii="Trebuchet MS" w:hAnsi="Trebuchet MS"/>
          <w:noProof w:val="0"/>
          <w:lang w:val="es-ES"/>
        </w:rPr>
      </w:pPr>
      <w:r w:rsidRPr="00015E9D">
        <w:rPr>
          <w:rFonts w:ascii="Trebuchet MS" w:hAnsi="Trebuchet MS"/>
          <w:noProof w:val="0"/>
          <w:lang w:val="es-ES"/>
        </w:rPr>
        <w:t xml:space="preserve">Proponemos utilizar la versión musical de </w:t>
      </w:r>
      <w:proofErr w:type="spellStart"/>
      <w:r w:rsidRPr="00015E9D">
        <w:rPr>
          <w:rFonts w:ascii="Trebuchet MS" w:hAnsi="Trebuchet MS"/>
          <w:noProof w:val="0"/>
          <w:lang w:val="es-ES"/>
        </w:rPr>
        <w:t>Valiván</w:t>
      </w:r>
      <w:proofErr w:type="spellEnd"/>
      <w:r w:rsidRPr="00015E9D">
        <w:rPr>
          <w:rFonts w:ascii="Trebuchet MS" w:hAnsi="Trebuchet MS"/>
          <w:noProof w:val="0"/>
          <w:lang w:val="es-ES"/>
        </w:rPr>
        <w:t xml:space="preserve"> disponible en </w:t>
      </w:r>
      <w:proofErr w:type="spellStart"/>
      <w:r w:rsidRPr="00015E9D">
        <w:rPr>
          <w:rFonts w:ascii="Trebuchet MS" w:hAnsi="Trebuchet MS"/>
          <w:noProof w:val="0"/>
          <w:lang w:val="es-ES"/>
        </w:rPr>
        <w:t>Youtube</w:t>
      </w:r>
      <w:proofErr w:type="spellEnd"/>
      <w:r w:rsidRPr="00015E9D">
        <w:rPr>
          <w:rFonts w:ascii="Trebuchet MS" w:hAnsi="Trebuchet MS"/>
          <w:noProof w:val="0"/>
          <w:lang w:val="es-ES"/>
        </w:rPr>
        <w:t>.</w:t>
      </w:r>
    </w:p>
    <w:p w:rsidR="000C51BF" w:rsidRPr="00015E9D" w:rsidRDefault="000C51BF" w:rsidP="000C51BF">
      <w:pPr>
        <w:spacing w:after="0" w:line="240" w:lineRule="auto"/>
        <w:rPr>
          <w:rFonts w:ascii="Trebuchet MS" w:hAnsi="Trebuchet MS"/>
          <w:noProof w:val="0"/>
          <w:lang w:val="es-ES"/>
        </w:rPr>
      </w:pPr>
      <w:r w:rsidRPr="00015E9D">
        <w:rPr>
          <w:rFonts w:ascii="Trebuchet MS" w:hAnsi="Trebuchet MS"/>
          <w:noProof w:val="0"/>
          <w:lang w:val="es-ES"/>
        </w:rPr>
        <w:t xml:space="preserve"> </w:t>
      </w:r>
    </w:p>
    <w:p w:rsidR="000C51BF" w:rsidRPr="00015E9D" w:rsidRDefault="000C51BF" w:rsidP="000C51BF">
      <w:pPr>
        <w:spacing w:after="0" w:line="240" w:lineRule="auto"/>
        <w:rPr>
          <w:rFonts w:ascii="Trebuchet MS" w:hAnsi="Trebuchet MS"/>
          <w:noProof w:val="0"/>
          <w:lang w:val="es-ES"/>
        </w:rPr>
      </w:pPr>
    </w:p>
    <w:p w:rsidR="000C51BF" w:rsidRPr="00015E9D" w:rsidRDefault="000C51BF" w:rsidP="000C51BF">
      <w:pPr>
        <w:spacing w:after="0" w:line="240" w:lineRule="auto"/>
        <w:rPr>
          <w:rFonts w:ascii="Trebuchet MS" w:hAnsi="Trebuchet MS"/>
          <w:noProof w:val="0"/>
          <w:lang w:val="es-ES"/>
        </w:rPr>
      </w:pPr>
    </w:p>
    <w:p w:rsidR="000C51BF" w:rsidRDefault="000C51BF" w:rsidP="000C51BF">
      <w:pPr>
        <w:spacing w:after="0" w:line="240" w:lineRule="auto"/>
        <w:rPr>
          <w:rFonts w:ascii="Trebuchet MS" w:hAnsi="Trebuchet MS"/>
          <w:noProof w:val="0"/>
          <w:lang w:val="es-ES"/>
        </w:rPr>
      </w:pPr>
    </w:p>
    <w:p w:rsidR="00015E9D" w:rsidRDefault="00015E9D" w:rsidP="000C51BF">
      <w:pPr>
        <w:spacing w:after="0" w:line="240" w:lineRule="auto"/>
        <w:rPr>
          <w:rFonts w:ascii="Trebuchet MS" w:hAnsi="Trebuchet MS"/>
          <w:noProof w:val="0"/>
          <w:lang w:val="es-ES"/>
        </w:rPr>
      </w:pPr>
    </w:p>
    <w:p w:rsidR="00015E9D" w:rsidRPr="00015E9D" w:rsidRDefault="00015E9D" w:rsidP="000C51BF">
      <w:pPr>
        <w:spacing w:after="0" w:line="240" w:lineRule="auto"/>
        <w:rPr>
          <w:rFonts w:ascii="Trebuchet MS" w:hAnsi="Trebuchet MS"/>
          <w:noProof w:val="0"/>
          <w:lang w:val="es-ES"/>
        </w:rPr>
      </w:pPr>
    </w:p>
    <w:p w:rsidR="000C51BF" w:rsidRPr="00015E9D" w:rsidRDefault="000C51BF" w:rsidP="000C51BF">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oración</w:t>
      </w:r>
    </w:p>
    <w:p w:rsidR="000C51BF" w:rsidRPr="00015E9D" w:rsidRDefault="000C51BF" w:rsidP="000C51BF">
      <w:pPr>
        <w:autoSpaceDE w:val="0"/>
        <w:autoSpaceDN w:val="0"/>
        <w:adjustRightInd w:val="0"/>
        <w:spacing w:after="0" w:line="240" w:lineRule="auto"/>
        <w:rPr>
          <w:rFonts w:ascii="Trebuchet MS" w:hAnsi="Trebuchet MS" w:cs="Elephant-Regular"/>
          <w:b/>
          <w:color w:val="0070C0"/>
        </w:rPr>
      </w:pPr>
      <w:r w:rsidRPr="00015E9D">
        <w:rPr>
          <w:rFonts w:ascii="Trebuchet MS" w:hAnsi="Trebuchet MS" w:cs="Elephant-Regular"/>
          <w:b/>
          <w:color w:val="0070C0"/>
        </w:rPr>
        <w:t>AGRADECIMIENTO DE LOS NIÑOS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Padre bueno, te damos gracias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por toda la gente que nos cuida,</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nos quiere y nos ayuda.</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Gracias por nuestros padres,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por nuestros abuelos,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y por todos los que en casa</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se preocupan, con tanto cariño,</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por nosotros.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Gracias por los profesores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que se esfuerzan por que aprendamos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muchas cosas y nos enseñan</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a respetarnos y a ayudarnos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los unos a los otros,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para que crezcamos buenos y amables.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Hoy te pedimos por todos ellos:</w:t>
      </w:r>
    </w:p>
    <w:p w:rsidR="000C51BF" w:rsidRPr="00015E9D" w:rsidRDefault="000C51BF" w:rsidP="000C51BF">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dales tu gracia y tu fuerza,</w:t>
      </w:r>
    </w:p>
    <w:p w:rsidR="000C51BF" w:rsidRPr="00015E9D" w:rsidRDefault="000C51BF" w:rsidP="000C51BF">
      <w:pPr>
        <w:spacing w:after="0" w:line="240" w:lineRule="auto"/>
        <w:rPr>
          <w:rFonts w:ascii="Trebuchet MS" w:hAnsi="Trebuchet MS"/>
          <w:color w:val="0070C0"/>
        </w:rPr>
      </w:pPr>
      <w:r w:rsidRPr="00015E9D">
        <w:rPr>
          <w:rFonts w:ascii="Trebuchet MS" w:hAnsi="Trebuchet MS" w:cs="FranklinGothic-Book"/>
          <w:color w:val="0070C0"/>
        </w:rPr>
        <w:t>llénalos de tu presencia y amor.</w:t>
      </w:r>
    </w:p>
    <w:p w:rsidR="000C51BF" w:rsidRPr="00015E9D" w:rsidRDefault="000C51BF" w:rsidP="000C51BF">
      <w:pPr>
        <w:spacing w:after="0" w:line="240" w:lineRule="auto"/>
        <w:rPr>
          <w:rFonts w:ascii="Trebuchet MS" w:hAnsi="Trebuchet MS"/>
          <w:noProof w:val="0"/>
        </w:rPr>
      </w:pPr>
    </w:p>
    <w:p w:rsidR="000C51BF" w:rsidRPr="00015E9D" w:rsidRDefault="000C51BF">
      <w:pPr>
        <w:rPr>
          <w:rFonts w:ascii="Trebuchet MS" w:hAnsi="Trebuchet MS"/>
          <w:sz w:val="24"/>
          <w:szCs w:val="24"/>
        </w:rPr>
      </w:pPr>
      <w:r w:rsidRPr="00015E9D">
        <w:rPr>
          <w:rFonts w:ascii="Trebuchet MS" w:hAnsi="Trebuchet MS"/>
          <w:sz w:val="24"/>
          <w:szCs w:val="24"/>
        </w:rPr>
        <w:br w:type="page"/>
      </w:r>
    </w:p>
    <w:p w:rsidR="000C51BF" w:rsidRPr="00015E9D" w:rsidRDefault="00EA1805" w:rsidP="000C51BF">
      <w:pPr>
        <w:jc w:val="right"/>
        <w:rPr>
          <w:rFonts w:ascii="Trebuchet MS" w:hAnsi="Trebuchet MS"/>
          <w:b/>
          <w:sz w:val="24"/>
          <w:szCs w:val="24"/>
        </w:rPr>
      </w:pPr>
      <w:r w:rsidRPr="00015E9D">
        <w:rPr>
          <w:rFonts w:ascii="Trebuchet MS" w:hAnsi="Trebuchet MS"/>
          <w:b/>
          <w:sz w:val="24"/>
          <w:szCs w:val="24"/>
        </w:rPr>
        <w:t>20</w:t>
      </w:r>
      <w:r w:rsidR="000C51BF" w:rsidRPr="00015E9D">
        <w:rPr>
          <w:rFonts w:ascii="Trebuchet MS" w:hAnsi="Trebuchet MS"/>
          <w:b/>
          <w:sz w:val="24"/>
          <w:szCs w:val="24"/>
        </w:rPr>
        <w:t xml:space="preserve"> d</w:t>
      </w:r>
      <w:r w:rsidRPr="00015E9D">
        <w:rPr>
          <w:rFonts w:ascii="Trebuchet MS" w:hAnsi="Trebuchet MS"/>
          <w:b/>
          <w:sz w:val="24"/>
          <w:szCs w:val="24"/>
        </w:rPr>
        <w:t>e</w:t>
      </w:r>
      <w:r w:rsidR="000C51BF" w:rsidRPr="00015E9D">
        <w:rPr>
          <w:rFonts w:ascii="Trebuchet MS" w:hAnsi="Trebuchet MS"/>
          <w:b/>
          <w:sz w:val="24"/>
          <w:szCs w:val="24"/>
        </w:rPr>
        <w:t xml:space="preserve"> enero</w:t>
      </w:r>
    </w:p>
    <w:p w:rsidR="00015E9D" w:rsidRDefault="00015E9D" w:rsidP="00EA1805">
      <w:pPr>
        <w:spacing w:after="0" w:line="240" w:lineRule="auto"/>
        <w:jc w:val="both"/>
        <w:rPr>
          <w:rFonts w:ascii="Trebuchet MS" w:hAnsi="Trebuchet MS"/>
          <w:b/>
          <w:noProof w:val="0"/>
          <w:sz w:val="20"/>
          <w:szCs w:val="20"/>
          <w:lang w:val="es-ES"/>
        </w:rPr>
      </w:pPr>
    </w:p>
    <w:p w:rsidR="00EA1805" w:rsidRPr="00015E9D" w:rsidRDefault="00015E9D" w:rsidP="00EA1805">
      <w:pPr>
        <w:spacing w:after="0" w:line="240" w:lineRule="auto"/>
        <w:jc w:val="both"/>
        <w:rPr>
          <w:rFonts w:ascii="Trebuchet MS" w:eastAsia="Times New Roman" w:hAnsi="Trebuchet MS" w:cs="Times New Roman"/>
          <w:b/>
          <w:bCs/>
          <w:noProof w:val="0"/>
          <w:sz w:val="20"/>
          <w:szCs w:val="20"/>
          <w:lang w:val="es-ES" w:eastAsia="es-ES"/>
        </w:rPr>
      </w:pPr>
      <w:r w:rsidRPr="00015E9D">
        <w:rPr>
          <w:rFonts w:ascii="Trebuchet MS" w:hAnsi="Trebuchet MS"/>
          <w:b/>
          <w:noProof w:val="0"/>
          <w:sz w:val="20"/>
          <w:szCs w:val="20"/>
          <w:lang w:val="es-ES"/>
        </w:rPr>
        <w:t xml:space="preserve">CONFÍA COMO D. </w:t>
      </w:r>
      <w:proofErr w:type="gramStart"/>
      <w:r w:rsidRPr="00015E9D">
        <w:rPr>
          <w:rFonts w:ascii="Trebuchet MS" w:hAnsi="Trebuchet MS"/>
          <w:b/>
          <w:noProof w:val="0"/>
          <w:sz w:val="20"/>
          <w:szCs w:val="20"/>
          <w:lang w:val="es-ES"/>
        </w:rPr>
        <w:t>BOSCO ...</w:t>
      </w:r>
      <w:proofErr w:type="gramEnd"/>
      <w:r w:rsidRPr="00015E9D">
        <w:rPr>
          <w:rFonts w:ascii="Trebuchet MS" w:hAnsi="Trebuchet MS"/>
          <w:b/>
          <w:noProof w:val="0"/>
          <w:sz w:val="20"/>
          <w:szCs w:val="20"/>
          <w:lang w:val="es-ES"/>
        </w:rPr>
        <w:t>(EXPLICACIÓN DE LA CAMPAÑA)</w:t>
      </w:r>
    </w:p>
    <w:p w:rsidR="00EA1805" w:rsidRDefault="00EA1805" w:rsidP="00EA1805">
      <w:pPr>
        <w:spacing w:after="0" w:line="240" w:lineRule="auto"/>
        <w:rPr>
          <w:rFonts w:ascii="Trebuchet MS" w:hAnsi="Trebuchet MS"/>
          <w:noProof w:val="0"/>
          <w:lang w:val="es-ES"/>
        </w:rPr>
      </w:pPr>
    </w:p>
    <w:p w:rsidR="00015E9D" w:rsidRPr="00015E9D" w:rsidRDefault="00015E9D"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 xml:space="preserve">Aunque en otros niveles pueda parecer </w:t>
      </w:r>
      <w:proofErr w:type="gramStart"/>
      <w:r w:rsidRPr="00015E9D">
        <w:rPr>
          <w:rFonts w:ascii="Trebuchet MS" w:hAnsi="Trebuchet MS"/>
          <w:noProof w:val="0"/>
          <w:lang w:val="es-ES"/>
        </w:rPr>
        <w:t>obvio ,</w:t>
      </w:r>
      <w:proofErr w:type="gramEnd"/>
      <w:r w:rsidRPr="00015E9D">
        <w:rPr>
          <w:rFonts w:ascii="Trebuchet MS" w:hAnsi="Trebuchet MS"/>
          <w:noProof w:val="0"/>
          <w:lang w:val="es-ES"/>
        </w:rPr>
        <w:t xml:space="preserve"> en infantil es importante empezar por presentar la figura de don Bosco. </w:t>
      </w: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Hay un montón de material para acercar a los niños a la vida y obra de D. Bosco y que con seguridad empleáis. Se me ocurre que para los buenos días podíamos narrar algunos episodios de su vida como si fuera un cuento, empezando por su infancia, e ir creciendo con Juanito y descubriendo sus valores.</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i/>
          <w:noProof w:val="0"/>
          <w:lang w:val="es-ES"/>
        </w:rPr>
      </w:pPr>
      <w:r w:rsidRPr="00015E9D">
        <w:rPr>
          <w:rFonts w:ascii="Trebuchet MS" w:hAnsi="Trebuchet MS"/>
          <w:i/>
          <w:noProof w:val="0"/>
          <w:lang w:val="es-ES"/>
        </w:rPr>
        <w:t xml:space="preserve">“Hace casi 200 años, en una aldeíta de Italia llamada I </w:t>
      </w:r>
      <w:proofErr w:type="spellStart"/>
      <w:r w:rsidRPr="00015E9D">
        <w:rPr>
          <w:rFonts w:ascii="Trebuchet MS" w:hAnsi="Trebuchet MS"/>
          <w:i/>
          <w:noProof w:val="0"/>
          <w:lang w:val="es-ES"/>
        </w:rPr>
        <w:t>Becchi</w:t>
      </w:r>
      <w:proofErr w:type="spellEnd"/>
      <w:r w:rsidRPr="00015E9D">
        <w:rPr>
          <w:rFonts w:ascii="Trebuchet MS" w:hAnsi="Trebuchet MS"/>
          <w:i/>
          <w:noProof w:val="0"/>
          <w:lang w:val="es-ES"/>
        </w:rPr>
        <w:t>, nació un niño al que le pusieron por nombre Juan. Juan vivía con su mamá y con sus dos hermanos en una granja. Su papá se murió cuando él era muy pequeño y, como en una granja siempre hay muchas cosas que hacer, todos tenían que trabajar ¡incluso Juan que era pequeño!</w:t>
      </w:r>
    </w:p>
    <w:p w:rsidR="00EA1805" w:rsidRPr="00015E9D" w:rsidRDefault="00EA1805" w:rsidP="00EA1805">
      <w:pPr>
        <w:spacing w:after="0" w:line="240" w:lineRule="auto"/>
        <w:rPr>
          <w:rFonts w:ascii="Trebuchet MS" w:hAnsi="Trebuchet MS"/>
          <w:i/>
          <w:noProof w:val="0"/>
          <w:lang w:val="es-ES"/>
        </w:rPr>
      </w:pPr>
    </w:p>
    <w:p w:rsidR="00EA1805" w:rsidRPr="00015E9D" w:rsidRDefault="00EA1805" w:rsidP="00EA1805">
      <w:pPr>
        <w:spacing w:after="0" w:line="240" w:lineRule="auto"/>
        <w:rPr>
          <w:rFonts w:ascii="Trebuchet MS" w:hAnsi="Trebuchet MS"/>
          <w:i/>
          <w:noProof w:val="0"/>
          <w:lang w:val="es-ES"/>
        </w:rPr>
      </w:pPr>
      <w:r w:rsidRPr="00015E9D">
        <w:rPr>
          <w:rFonts w:ascii="Trebuchet MS" w:hAnsi="Trebuchet MS"/>
          <w:i/>
          <w:noProof w:val="0"/>
          <w:lang w:val="es-ES"/>
        </w:rPr>
        <w:t xml:space="preserve">El resto del tiempo se lo pasaba jugando con sus amigos.  Como en aquellos años no había tele, ni ordenadores, ni videoconsolas, ni muchos </w:t>
      </w:r>
      <w:proofErr w:type="gramStart"/>
      <w:r w:rsidRPr="00015E9D">
        <w:rPr>
          <w:rFonts w:ascii="Trebuchet MS" w:hAnsi="Trebuchet MS"/>
          <w:i/>
          <w:noProof w:val="0"/>
          <w:lang w:val="es-ES"/>
        </w:rPr>
        <w:t>juguetes …</w:t>
      </w:r>
      <w:proofErr w:type="gramEnd"/>
      <w:r w:rsidRPr="00015E9D">
        <w:rPr>
          <w:rFonts w:ascii="Trebuchet MS" w:hAnsi="Trebuchet MS"/>
          <w:i/>
          <w:noProof w:val="0"/>
          <w:lang w:val="es-ES"/>
        </w:rPr>
        <w:t>los niños se divertían corriendo por el campo, subiéndose a los árboles, jugando al escondite y a mil pitas distintas.</w:t>
      </w:r>
    </w:p>
    <w:p w:rsidR="00EA1805" w:rsidRPr="00015E9D" w:rsidRDefault="00EA1805" w:rsidP="00EA1805">
      <w:pPr>
        <w:spacing w:after="0" w:line="240" w:lineRule="auto"/>
        <w:rPr>
          <w:rFonts w:ascii="Trebuchet MS" w:hAnsi="Trebuchet MS"/>
          <w:i/>
          <w:noProof w:val="0"/>
          <w:lang w:val="es-ES"/>
        </w:rPr>
      </w:pPr>
      <w:r w:rsidRPr="00015E9D">
        <w:rPr>
          <w:rFonts w:ascii="Trebuchet MS" w:hAnsi="Trebuchet MS"/>
          <w:i/>
          <w:noProof w:val="0"/>
          <w:lang w:val="es-ES"/>
        </w:rPr>
        <w:t xml:space="preserve">Cuando se iba a la cama al final del día, estaba tan cansado, que se dormía en un </w:t>
      </w:r>
      <w:proofErr w:type="spellStart"/>
      <w:r w:rsidRPr="00015E9D">
        <w:rPr>
          <w:rFonts w:ascii="Trebuchet MS" w:hAnsi="Trebuchet MS"/>
          <w:i/>
          <w:noProof w:val="0"/>
          <w:lang w:val="es-ES"/>
        </w:rPr>
        <w:t>plisplas</w:t>
      </w:r>
      <w:proofErr w:type="spellEnd"/>
      <w:r w:rsidRPr="00015E9D">
        <w:rPr>
          <w:rFonts w:ascii="Trebuchet MS" w:hAnsi="Trebuchet MS"/>
          <w:i/>
          <w:noProof w:val="0"/>
          <w:lang w:val="es-ES"/>
        </w:rPr>
        <w:t xml:space="preserve">, en cuanto </w:t>
      </w:r>
      <w:r w:rsidRPr="00015E9D">
        <w:rPr>
          <w:rFonts w:ascii="Trebuchet MS" w:hAnsi="Trebuchet MS"/>
          <w:b/>
          <w:i/>
          <w:noProof w:val="0"/>
          <w:lang w:val="es-ES"/>
        </w:rPr>
        <w:t>su mamá rezaba con él la oración de dar las gracias,</w:t>
      </w:r>
      <w:r w:rsidRPr="00015E9D">
        <w:rPr>
          <w:rFonts w:ascii="Trebuchet MS" w:hAnsi="Trebuchet MS"/>
          <w:i/>
          <w:noProof w:val="0"/>
          <w:lang w:val="es-ES"/>
        </w:rPr>
        <w:t xml:space="preserve"> y le daba un gran beso de buenas noches. Muy tapadito en su cama dormía plácidamente y recargaba las pilas para empezar con fuerza el nuevo día.</w:t>
      </w:r>
    </w:p>
    <w:p w:rsidR="00EA1805" w:rsidRPr="00015E9D" w:rsidRDefault="00EA1805" w:rsidP="00EA1805">
      <w:pPr>
        <w:spacing w:after="0" w:line="240" w:lineRule="auto"/>
        <w:rPr>
          <w:rFonts w:ascii="Trebuchet MS" w:hAnsi="Trebuchet MS"/>
          <w:i/>
          <w:noProof w:val="0"/>
          <w:lang w:val="es-ES"/>
        </w:rPr>
      </w:pPr>
    </w:p>
    <w:p w:rsidR="00EA1805" w:rsidRPr="00015E9D" w:rsidRDefault="00EA1805" w:rsidP="00EA1805">
      <w:pPr>
        <w:spacing w:after="0" w:line="240" w:lineRule="auto"/>
        <w:rPr>
          <w:rFonts w:ascii="Trebuchet MS" w:hAnsi="Trebuchet MS"/>
          <w:i/>
          <w:noProof w:val="0"/>
          <w:lang w:val="es-ES"/>
        </w:rPr>
      </w:pPr>
      <w:r w:rsidRPr="00015E9D">
        <w:rPr>
          <w:rFonts w:ascii="Trebuchet MS" w:hAnsi="Trebuchet MS"/>
          <w:i/>
          <w:noProof w:val="0"/>
          <w:lang w:val="es-ES"/>
        </w:rPr>
        <w:t>En el sitio donde vivían no había escuela ¿sabéis quién se encargaba de enseñar a Juan y a sus hermanos? Pues su mamá, Margarita</w:t>
      </w:r>
      <w:r w:rsidRPr="00015E9D">
        <w:rPr>
          <w:rFonts w:ascii="Trebuchet MS" w:hAnsi="Trebuchet MS"/>
          <w:b/>
          <w:i/>
          <w:noProof w:val="0"/>
          <w:lang w:val="es-ES"/>
        </w:rPr>
        <w:t>. Ella enseñó a sus tres hijos un montón de cosas sobre la vida: a ser trabajadores, a compartir lo poco que tenían, a respetar a los demás,…, y sobre todo a confiar en Dios. Margarita les contaba historias de la biblia y les enseñaba a portarse como buenos amigos de Jesús.</w:t>
      </w:r>
      <w:r w:rsidRPr="00015E9D">
        <w:rPr>
          <w:rFonts w:ascii="Trebuchet MS" w:hAnsi="Trebuchet MS"/>
          <w:i/>
          <w:noProof w:val="0"/>
          <w:lang w:val="es-ES"/>
        </w:rPr>
        <w:t>”</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 xml:space="preserve">La primera persona en la que </w:t>
      </w:r>
      <w:r w:rsidRPr="00015E9D">
        <w:rPr>
          <w:rFonts w:ascii="Trebuchet MS" w:hAnsi="Trebuchet MS"/>
          <w:b/>
          <w:noProof w:val="0"/>
          <w:lang w:val="es-ES"/>
        </w:rPr>
        <w:t>confió Juan Bosco fue sin duda en su mamá Margarita</w:t>
      </w:r>
      <w:r w:rsidRPr="00015E9D">
        <w:rPr>
          <w:rFonts w:ascii="Trebuchet MS" w:hAnsi="Trebuchet MS"/>
          <w:noProof w:val="0"/>
          <w:lang w:val="es-ES"/>
        </w:rPr>
        <w:t>. Las enseñanzas que de ella aprendió le acompañaron toda la vida. También Margarita confió en su hijo Juan y lo apoyó en todo momento. Y, sobre todo, la confianza de los dos en Dios hizo posible que superaran todos los obstáculos.</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EA1805" w:rsidRPr="00015E9D" w:rsidRDefault="00EA1805" w:rsidP="00EA1805">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EA1805" w:rsidRPr="00015E9D" w:rsidRDefault="00EA1805" w:rsidP="00EA1805">
      <w:pPr>
        <w:pStyle w:val="ecxmsonormal"/>
        <w:numPr>
          <w:ilvl w:val="0"/>
          <w:numId w:val="1"/>
        </w:numPr>
        <w:spacing w:before="0" w:beforeAutospacing="0" w:after="324" w:afterAutospacing="0" w:line="315" w:lineRule="atLeast"/>
        <w:rPr>
          <w:rFonts w:ascii="Trebuchet MS" w:hAnsi="Trebuchet MS" w:cs="Calibri"/>
          <w:color w:val="444444"/>
          <w:sz w:val="23"/>
          <w:szCs w:val="23"/>
        </w:rPr>
      </w:pPr>
      <w:r w:rsidRPr="00015E9D">
        <w:rPr>
          <w:rFonts w:ascii="Trebuchet MS" w:hAnsi="Trebuchet MS"/>
        </w:rPr>
        <w:t xml:space="preserve">Enlace: </w:t>
      </w:r>
    </w:p>
    <w:p w:rsidR="00EA1805" w:rsidRDefault="00EA1805" w:rsidP="00EA1805">
      <w:pPr>
        <w:pStyle w:val="ecxmsonormal"/>
        <w:spacing w:before="0" w:beforeAutospacing="0" w:after="324" w:afterAutospacing="0" w:line="315" w:lineRule="atLeast"/>
        <w:ind w:left="720"/>
        <w:rPr>
          <w:rStyle w:val="Hipervnculo"/>
          <w:rFonts w:ascii="Trebuchet MS" w:hAnsi="Trebuchet MS" w:cs="Calibri"/>
          <w:color w:val="0068CF"/>
          <w:sz w:val="23"/>
          <w:szCs w:val="23"/>
        </w:rPr>
      </w:pPr>
      <w:r w:rsidRPr="00015E9D">
        <w:rPr>
          <w:rFonts w:ascii="Trebuchet MS" w:hAnsi="Trebuchet MS" w:cs="Calibri"/>
          <w:color w:val="444444"/>
          <w:sz w:val="23"/>
          <w:szCs w:val="23"/>
        </w:rPr>
        <w:t>Canción 4´24´´</w:t>
      </w:r>
      <w:r w:rsidRPr="00015E9D">
        <w:rPr>
          <w:rStyle w:val="apple-converted-space"/>
          <w:rFonts w:ascii="Trebuchet MS" w:hAnsi="Trebuchet MS" w:cs="Calibri"/>
          <w:color w:val="444444"/>
          <w:sz w:val="23"/>
          <w:szCs w:val="23"/>
        </w:rPr>
        <w:t> </w:t>
      </w:r>
      <w:hyperlink r:id="rId21" w:tgtFrame="_blank" w:history="1">
        <w:r w:rsidRPr="00015E9D">
          <w:rPr>
            <w:rStyle w:val="Hipervnculo"/>
            <w:rFonts w:ascii="Trebuchet MS" w:hAnsi="Trebuchet MS" w:cs="Calibri"/>
            <w:color w:val="0068CF"/>
            <w:sz w:val="23"/>
            <w:szCs w:val="23"/>
          </w:rPr>
          <w:t>http://www.youtube.com/watch?v=Nxu6iitXyGw</w:t>
        </w:r>
      </w:hyperlink>
    </w:p>
    <w:p w:rsidR="00015E9D" w:rsidRDefault="00015E9D">
      <w:pPr>
        <w:rPr>
          <w:rStyle w:val="Hipervnculo"/>
          <w:rFonts w:ascii="Trebuchet MS" w:eastAsia="Times New Roman" w:hAnsi="Trebuchet MS" w:cs="Calibri"/>
          <w:noProof w:val="0"/>
          <w:color w:val="0068CF"/>
          <w:sz w:val="23"/>
          <w:szCs w:val="23"/>
          <w:lang w:val="es-ES" w:eastAsia="es-ES"/>
        </w:rPr>
      </w:pPr>
      <w:r>
        <w:rPr>
          <w:rStyle w:val="Hipervnculo"/>
          <w:rFonts w:ascii="Trebuchet MS" w:hAnsi="Trebuchet MS" w:cs="Calibri"/>
          <w:color w:val="0068CF"/>
          <w:sz w:val="23"/>
          <w:szCs w:val="23"/>
        </w:rPr>
        <w:br w:type="page"/>
      </w:r>
    </w:p>
    <w:p w:rsidR="00015E9D" w:rsidRPr="00015E9D" w:rsidRDefault="00015E9D" w:rsidP="00EA1805">
      <w:pPr>
        <w:pStyle w:val="ecxmsonormal"/>
        <w:spacing w:before="0" w:beforeAutospacing="0" w:after="324" w:afterAutospacing="0" w:line="315" w:lineRule="atLeast"/>
        <w:ind w:left="720"/>
        <w:rPr>
          <w:rFonts w:ascii="Trebuchet MS" w:hAnsi="Trebuchet MS" w:cs="Calibri"/>
          <w:color w:val="444444"/>
          <w:sz w:val="23"/>
          <w:szCs w:val="23"/>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Mateo 8, 5-13: La fe del soldado.</w:t>
      </w:r>
    </w:p>
    <w:p w:rsidR="00EA1805" w:rsidRPr="00015E9D" w:rsidRDefault="00EA1805" w:rsidP="00EA1805">
      <w:pPr>
        <w:spacing w:after="0" w:line="240" w:lineRule="auto"/>
        <w:rPr>
          <w:rFonts w:ascii="Trebuchet MS" w:hAnsi="Trebuchet MS"/>
          <w:i/>
          <w:noProof w:val="0"/>
          <w:lang w:val="es-ES"/>
        </w:rPr>
      </w:pPr>
      <w:r w:rsidRPr="00015E9D">
        <w:rPr>
          <w:rFonts w:ascii="Trebuchet MS" w:hAnsi="Trebuchet MS"/>
          <w:i/>
          <w:noProof w:val="0"/>
          <w:lang w:val="es-ES"/>
        </w:rPr>
        <w:t>“Encontró a Jesús con una multitud de gente a su alrededor. –Mi criado está muy enfermo –le dijo el soldado a Jesús-, tanto que ni siquiera los médicos pueden ayudarle.</w:t>
      </w:r>
    </w:p>
    <w:p w:rsidR="00EA1805" w:rsidRPr="00015E9D" w:rsidRDefault="00EA1805" w:rsidP="00EA1805">
      <w:pPr>
        <w:spacing w:after="0" w:line="240" w:lineRule="auto"/>
        <w:rPr>
          <w:rFonts w:ascii="Trebuchet MS" w:hAnsi="Trebuchet MS"/>
          <w:i/>
          <w:noProof w:val="0"/>
          <w:lang w:val="es-ES"/>
        </w:rPr>
      </w:pPr>
      <w:r w:rsidRPr="00015E9D">
        <w:rPr>
          <w:rFonts w:ascii="Trebuchet MS" w:hAnsi="Trebuchet MS"/>
          <w:i/>
          <w:noProof w:val="0"/>
          <w:lang w:val="es-ES"/>
        </w:rPr>
        <w:t>-Yo puedo ayudarle –contestó-. Iré contigo a tu casa y haré que se ponga bien.</w:t>
      </w:r>
    </w:p>
    <w:p w:rsidR="00EA1805" w:rsidRPr="00015E9D" w:rsidRDefault="00EA1805" w:rsidP="00EA1805">
      <w:pPr>
        <w:spacing w:after="0" w:line="240" w:lineRule="auto"/>
        <w:rPr>
          <w:rFonts w:ascii="Trebuchet MS" w:hAnsi="Trebuchet MS"/>
        </w:rPr>
      </w:pPr>
      <w:r w:rsidRPr="00015E9D">
        <w:rPr>
          <w:rFonts w:ascii="Trebuchet MS" w:hAnsi="Trebuchet MS"/>
          <w:i/>
          <w:noProof w:val="0"/>
          <w:lang w:val="es-ES"/>
        </w:rPr>
        <w:t>-No es necesario que te tomes la molestia de venir. No me lo merezco –le respondió el soldado-. Es suficiente con que digas una palabra. Sé que mi criado se pondrá bien si tú simplemente dices una palabra.”</w:t>
      </w:r>
      <w:r w:rsidRPr="00015E9D">
        <w:rPr>
          <w:rFonts w:ascii="Trebuchet MS" w:hAnsi="Trebuchet MS"/>
        </w:rPr>
        <w:t xml:space="preserve"> (Tu primera biblia de edebé)</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oración</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HOY MARÍA TE PIDO</w:t>
      </w:r>
    </w:p>
    <w:p w:rsidR="00EA1805" w:rsidRPr="00015E9D" w:rsidRDefault="00EA1805" w:rsidP="00EA1805">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Que me ayudes a escuchar con confianza</w:t>
      </w:r>
    </w:p>
    <w:p w:rsidR="00EA1805" w:rsidRPr="00015E9D" w:rsidRDefault="00EA1805" w:rsidP="00EA1805">
      <w:pPr>
        <w:autoSpaceDE w:val="0"/>
        <w:autoSpaceDN w:val="0"/>
        <w:adjustRightInd w:val="0"/>
        <w:spacing w:after="0" w:line="240" w:lineRule="auto"/>
        <w:rPr>
          <w:rFonts w:ascii="Trebuchet MS" w:hAnsi="Trebuchet MS" w:cs="FranklinGothic-Book"/>
          <w:color w:val="0070C0"/>
        </w:rPr>
      </w:pPr>
      <w:proofErr w:type="gramStart"/>
      <w:r w:rsidRPr="00015E9D">
        <w:rPr>
          <w:rFonts w:ascii="Trebuchet MS" w:hAnsi="Trebuchet MS" w:cs="FranklinGothic-Book"/>
          <w:color w:val="0070C0"/>
        </w:rPr>
        <w:t>la</w:t>
      </w:r>
      <w:proofErr w:type="gramEnd"/>
      <w:r w:rsidRPr="00015E9D">
        <w:rPr>
          <w:rFonts w:ascii="Trebuchet MS" w:hAnsi="Trebuchet MS" w:cs="FranklinGothic-Book"/>
          <w:color w:val="0070C0"/>
        </w:rPr>
        <w:t xml:space="preserve"> palabra de Jesús.</w:t>
      </w:r>
    </w:p>
    <w:p w:rsidR="00EA1805" w:rsidRPr="00015E9D" w:rsidRDefault="00EA1805" w:rsidP="00EA1805">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Contágiame tu fe y tu amor.</w:t>
      </w:r>
    </w:p>
    <w:p w:rsidR="00EA1805" w:rsidRPr="00015E9D" w:rsidRDefault="00EA1805" w:rsidP="00EA1805">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Que no me olvide de dedicar cada día</w:t>
      </w:r>
    </w:p>
    <w:p w:rsidR="00EA1805" w:rsidRPr="00015E9D" w:rsidRDefault="00EA1805" w:rsidP="00EA1805">
      <w:pPr>
        <w:autoSpaceDE w:val="0"/>
        <w:autoSpaceDN w:val="0"/>
        <w:adjustRightInd w:val="0"/>
        <w:spacing w:after="0" w:line="240" w:lineRule="auto"/>
        <w:rPr>
          <w:rFonts w:ascii="Trebuchet MS" w:hAnsi="Trebuchet MS" w:cs="FranklinGothic-Book"/>
          <w:color w:val="0070C0"/>
        </w:rPr>
      </w:pPr>
      <w:proofErr w:type="gramStart"/>
      <w:r w:rsidRPr="00015E9D">
        <w:rPr>
          <w:rFonts w:ascii="Trebuchet MS" w:hAnsi="Trebuchet MS" w:cs="FranklinGothic-Book"/>
          <w:color w:val="0070C0"/>
        </w:rPr>
        <w:t>un</w:t>
      </w:r>
      <w:proofErr w:type="gramEnd"/>
      <w:r w:rsidRPr="00015E9D">
        <w:rPr>
          <w:rFonts w:ascii="Trebuchet MS" w:hAnsi="Trebuchet MS" w:cs="FranklinGothic-Book"/>
          <w:color w:val="0070C0"/>
        </w:rPr>
        <w:t xml:space="preserve"> ratito a charlar con Jesús,</w:t>
      </w:r>
    </w:p>
    <w:p w:rsidR="00EA1805" w:rsidRPr="00015E9D" w:rsidRDefault="00EA1805" w:rsidP="00EA1805">
      <w:pPr>
        <w:autoSpaceDE w:val="0"/>
        <w:autoSpaceDN w:val="0"/>
        <w:adjustRightInd w:val="0"/>
        <w:spacing w:after="0" w:line="240" w:lineRule="auto"/>
        <w:rPr>
          <w:rFonts w:ascii="Trebuchet MS" w:hAnsi="Trebuchet MS" w:cs="FranklinGothic-Book"/>
          <w:color w:val="0070C0"/>
        </w:rPr>
      </w:pPr>
      <w:proofErr w:type="gramStart"/>
      <w:r w:rsidRPr="00015E9D">
        <w:rPr>
          <w:rFonts w:ascii="Trebuchet MS" w:hAnsi="Trebuchet MS" w:cs="FranklinGothic-Book"/>
          <w:color w:val="0070C0"/>
        </w:rPr>
        <w:t>a</w:t>
      </w:r>
      <w:proofErr w:type="gramEnd"/>
      <w:r w:rsidRPr="00015E9D">
        <w:rPr>
          <w:rFonts w:ascii="Trebuchet MS" w:hAnsi="Trebuchet MS" w:cs="FranklinGothic-Book"/>
          <w:color w:val="0070C0"/>
        </w:rPr>
        <w:t xml:space="preserve"> escuchar su voz.</w:t>
      </w:r>
    </w:p>
    <w:p w:rsidR="00EA1805" w:rsidRPr="00015E9D" w:rsidRDefault="00EA1805" w:rsidP="00EA1805">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María, quiero seguir tus pasos</w:t>
      </w:r>
    </w:p>
    <w:p w:rsidR="00EA1805" w:rsidRPr="00015E9D" w:rsidRDefault="00EA1805" w:rsidP="00EA1805">
      <w:pPr>
        <w:autoSpaceDE w:val="0"/>
        <w:autoSpaceDN w:val="0"/>
        <w:adjustRightInd w:val="0"/>
        <w:spacing w:after="0" w:line="240" w:lineRule="auto"/>
        <w:rPr>
          <w:rFonts w:ascii="Trebuchet MS" w:hAnsi="Trebuchet MS" w:cs="FranklinGothic-Book"/>
          <w:color w:val="0070C0"/>
        </w:rPr>
      </w:pPr>
      <w:r w:rsidRPr="00015E9D">
        <w:rPr>
          <w:rFonts w:ascii="Trebuchet MS" w:hAnsi="Trebuchet MS" w:cs="FranklinGothic-Book"/>
          <w:color w:val="0070C0"/>
        </w:rPr>
        <w:t>acompáñame en el camino.</w:t>
      </w:r>
    </w:p>
    <w:p w:rsidR="00EA1805" w:rsidRPr="00015E9D" w:rsidRDefault="00EA1805">
      <w:pPr>
        <w:rPr>
          <w:rFonts w:ascii="Trebuchet MS" w:hAnsi="Trebuchet MS" w:cs="FranklinGothic-Book"/>
          <w:color w:val="0070C0"/>
        </w:rPr>
      </w:pPr>
      <w:r w:rsidRPr="00015E9D">
        <w:rPr>
          <w:rFonts w:ascii="Trebuchet MS" w:hAnsi="Trebuchet MS" w:cs="FranklinGothic-Book"/>
          <w:color w:val="0070C0"/>
        </w:rPr>
        <w:br w:type="page"/>
      </w:r>
    </w:p>
    <w:p w:rsidR="00EA1805" w:rsidRPr="00015E9D" w:rsidRDefault="00EA1805" w:rsidP="00EA1805">
      <w:pPr>
        <w:autoSpaceDE w:val="0"/>
        <w:autoSpaceDN w:val="0"/>
        <w:adjustRightInd w:val="0"/>
        <w:spacing w:after="0" w:line="240" w:lineRule="auto"/>
        <w:jc w:val="right"/>
        <w:rPr>
          <w:rFonts w:ascii="Trebuchet MS" w:hAnsi="Trebuchet MS" w:cs="FranklinGothic-Book"/>
          <w:b/>
        </w:rPr>
      </w:pPr>
      <w:r w:rsidRPr="00015E9D">
        <w:rPr>
          <w:rFonts w:ascii="Trebuchet MS" w:hAnsi="Trebuchet MS" w:cs="FranklinGothic-Book"/>
          <w:b/>
        </w:rPr>
        <w:t>21 de enero</w:t>
      </w:r>
    </w:p>
    <w:p w:rsidR="00015E9D" w:rsidRDefault="00015E9D" w:rsidP="00EA1805">
      <w:pPr>
        <w:spacing w:after="0" w:line="240" w:lineRule="auto"/>
        <w:jc w:val="both"/>
        <w:rPr>
          <w:rFonts w:ascii="Trebuchet MS" w:hAnsi="Trebuchet MS"/>
          <w:b/>
          <w:sz w:val="20"/>
          <w:szCs w:val="20"/>
        </w:rPr>
      </w:pPr>
    </w:p>
    <w:p w:rsidR="00EA1805" w:rsidRPr="00015E9D" w:rsidRDefault="00015E9D" w:rsidP="00EA1805">
      <w:pPr>
        <w:spacing w:after="0" w:line="240" w:lineRule="auto"/>
        <w:jc w:val="both"/>
        <w:rPr>
          <w:rFonts w:ascii="Trebuchet MS" w:hAnsi="Trebuchet MS"/>
          <w:b/>
          <w:sz w:val="20"/>
          <w:szCs w:val="20"/>
        </w:rPr>
      </w:pPr>
      <w:r w:rsidRPr="00015E9D">
        <w:rPr>
          <w:rFonts w:ascii="Trebuchet MS" w:hAnsi="Trebuchet MS"/>
          <w:b/>
          <w:sz w:val="20"/>
          <w:szCs w:val="20"/>
        </w:rPr>
        <w:t>... FIEL A SUS SUEÑOS</w:t>
      </w:r>
    </w:p>
    <w:p w:rsidR="00EA1805" w:rsidRDefault="00EA1805" w:rsidP="00EA1805">
      <w:pPr>
        <w:spacing w:after="0" w:line="240" w:lineRule="auto"/>
        <w:jc w:val="both"/>
        <w:rPr>
          <w:rFonts w:ascii="Trebuchet MS" w:hAnsi="Trebuchet MS"/>
          <w:sz w:val="20"/>
          <w:szCs w:val="20"/>
        </w:rPr>
      </w:pPr>
    </w:p>
    <w:p w:rsidR="00015E9D" w:rsidRPr="00015E9D" w:rsidRDefault="00015E9D" w:rsidP="00EA1805">
      <w:pPr>
        <w:spacing w:after="0" w:line="240" w:lineRule="auto"/>
        <w:jc w:val="both"/>
        <w:rPr>
          <w:rFonts w:ascii="Trebuchet MS" w:hAnsi="Trebuchet MS"/>
          <w:sz w:val="20"/>
          <w:szCs w:val="20"/>
        </w:rPr>
      </w:pP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r w:rsidRPr="00015E9D">
        <w:rPr>
          <w:rFonts w:ascii="Trebuchet MS" w:eastAsia="Times New Roman" w:hAnsi="Trebuchet MS" w:cs="Times New Roman"/>
          <w:bCs/>
          <w:noProof w:val="0"/>
          <w:sz w:val="20"/>
          <w:szCs w:val="20"/>
          <w:lang w:val="es-ES" w:eastAsia="es-ES"/>
        </w:rPr>
        <w:t>Juan era un niño muy soñador. Cuando se quedaba dormido soñaba y soñaba. La mayoría de los sueños no los entendía y se los contaba a Mamá Margarita que los guardaba en su memoria y también en su corazón.</w:t>
      </w: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r w:rsidRPr="00015E9D">
        <w:rPr>
          <w:rFonts w:ascii="Trebuchet MS" w:eastAsia="Times New Roman" w:hAnsi="Trebuchet MS" w:cs="Times New Roman"/>
          <w:bCs/>
          <w:noProof w:val="0"/>
          <w:sz w:val="20"/>
          <w:szCs w:val="20"/>
          <w:lang w:val="es-ES" w:eastAsia="es-ES"/>
        </w:rPr>
        <w:t>Pero además de esos sueños que todos tenemos cuando estamos dormidos, hay otros “sueños”. Ésos que nos dan vueltas y vueltas en la cabeza aunque estemos despiertos. Y de ésos también Juanito tenía un montón. Era muy curioso y tenía unas ganas tremendas de aprender, pero ¿os acordáis que en la aldea de Juan no había escuela</w:t>
      </w:r>
      <w:proofErr w:type="gramStart"/>
      <w:r w:rsidRPr="00015E9D">
        <w:rPr>
          <w:rFonts w:ascii="Trebuchet MS" w:eastAsia="Times New Roman" w:hAnsi="Trebuchet MS" w:cs="Times New Roman"/>
          <w:bCs/>
          <w:noProof w:val="0"/>
          <w:sz w:val="20"/>
          <w:szCs w:val="20"/>
          <w:lang w:val="es-ES" w:eastAsia="es-ES"/>
        </w:rPr>
        <w:t>?.</w:t>
      </w:r>
      <w:proofErr w:type="gramEnd"/>
      <w:r w:rsidRPr="00015E9D">
        <w:rPr>
          <w:rFonts w:ascii="Trebuchet MS" w:eastAsia="Times New Roman" w:hAnsi="Trebuchet MS" w:cs="Times New Roman"/>
          <w:bCs/>
          <w:noProof w:val="0"/>
          <w:sz w:val="20"/>
          <w:szCs w:val="20"/>
          <w:lang w:val="es-ES" w:eastAsia="es-ES"/>
        </w:rPr>
        <w:t xml:space="preserve"> Margarita le enseñó todo lo que ella sabía y un día decidió mandarlo a casa de unos vecinos para que aprendiera a leer y a escribir. Lo malo era que a su hermano mayor, Antonio, no le gustaba nada ver a Juan leyendo porque creía que era perder el tiempo: “Juan, deja ya de leer y vete a trabajar. Ese libro te lo voy a tirar para que no pierdas el tiempo”. Tan pesado se ponía Antonio, que Juan se tuvo que ir a vivir a otra casa para poder estudiar.</w:t>
      </w: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r w:rsidRPr="00015E9D">
        <w:rPr>
          <w:rFonts w:ascii="Trebuchet MS" w:eastAsia="Times New Roman" w:hAnsi="Trebuchet MS" w:cs="Times New Roman"/>
          <w:bCs/>
          <w:noProof w:val="0"/>
          <w:sz w:val="20"/>
          <w:szCs w:val="20"/>
          <w:lang w:val="es-ES" w:eastAsia="es-ES"/>
        </w:rPr>
        <w:t xml:space="preserve">Aprendió a leer y a escribir, pero el sueño de Juan era mucho más grande: </w:t>
      </w:r>
      <w:r w:rsidRPr="00015E9D">
        <w:rPr>
          <w:rFonts w:ascii="Trebuchet MS" w:eastAsia="Times New Roman" w:hAnsi="Trebuchet MS" w:cs="Times New Roman"/>
          <w:b/>
          <w:bCs/>
          <w:noProof w:val="0"/>
          <w:sz w:val="20"/>
          <w:szCs w:val="20"/>
          <w:lang w:val="es-ES" w:eastAsia="es-ES"/>
        </w:rPr>
        <w:t>él quería ir  a la escuela</w:t>
      </w:r>
      <w:r w:rsidRPr="00015E9D">
        <w:rPr>
          <w:rFonts w:ascii="Trebuchet MS" w:eastAsia="Times New Roman" w:hAnsi="Trebuchet MS" w:cs="Times New Roman"/>
          <w:bCs/>
          <w:noProof w:val="0"/>
          <w:sz w:val="20"/>
          <w:szCs w:val="20"/>
          <w:lang w:val="es-ES" w:eastAsia="es-ES"/>
        </w:rPr>
        <w:t>. Eso costaba mucho dinero y su familia era pobre.</w:t>
      </w: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r w:rsidRPr="00015E9D">
        <w:rPr>
          <w:rFonts w:ascii="Trebuchet MS" w:eastAsia="Times New Roman" w:hAnsi="Trebuchet MS" w:cs="Times New Roman"/>
          <w:bCs/>
          <w:noProof w:val="0"/>
          <w:sz w:val="20"/>
          <w:szCs w:val="20"/>
          <w:lang w:val="es-ES" w:eastAsia="es-ES"/>
        </w:rPr>
        <w:t xml:space="preserve">¿Creéis que Juan se quedó trabajando en la granja y se olvidó de su sueño? Claro que no. Lucho por él hasta conseguirlo. Tuvo la suerte de conocer a D. </w:t>
      </w:r>
      <w:proofErr w:type="spellStart"/>
      <w:r w:rsidRPr="00015E9D">
        <w:rPr>
          <w:rFonts w:ascii="Trebuchet MS" w:eastAsia="Times New Roman" w:hAnsi="Trebuchet MS" w:cs="Times New Roman"/>
          <w:bCs/>
          <w:noProof w:val="0"/>
          <w:sz w:val="20"/>
          <w:szCs w:val="20"/>
          <w:lang w:val="es-ES" w:eastAsia="es-ES"/>
        </w:rPr>
        <w:t>Calosso</w:t>
      </w:r>
      <w:proofErr w:type="spellEnd"/>
      <w:r w:rsidRPr="00015E9D">
        <w:rPr>
          <w:rFonts w:ascii="Trebuchet MS" w:eastAsia="Times New Roman" w:hAnsi="Trebuchet MS" w:cs="Times New Roman"/>
          <w:bCs/>
          <w:noProof w:val="0"/>
          <w:sz w:val="20"/>
          <w:szCs w:val="20"/>
          <w:lang w:val="es-ES" w:eastAsia="es-ES"/>
        </w:rPr>
        <w:t xml:space="preserve">, un cura que lo llevó a vivir a su casa para que pudiera ir a la escuela. Después de morir D. </w:t>
      </w:r>
      <w:proofErr w:type="spellStart"/>
      <w:r w:rsidRPr="00015E9D">
        <w:rPr>
          <w:rFonts w:ascii="Trebuchet MS" w:eastAsia="Times New Roman" w:hAnsi="Trebuchet MS" w:cs="Times New Roman"/>
          <w:bCs/>
          <w:noProof w:val="0"/>
          <w:sz w:val="20"/>
          <w:szCs w:val="20"/>
          <w:lang w:val="es-ES" w:eastAsia="es-ES"/>
        </w:rPr>
        <w:t>Calosso</w:t>
      </w:r>
      <w:proofErr w:type="spellEnd"/>
      <w:r w:rsidRPr="00015E9D">
        <w:rPr>
          <w:rFonts w:ascii="Trebuchet MS" w:eastAsia="Times New Roman" w:hAnsi="Trebuchet MS" w:cs="Times New Roman"/>
          <w:bCs/>
          <w:noProof w:val="0"/>
          <w:sz w:val="20"/>
          <w:szCs w:val="20"/>
          <w:lang w:val="es-ES" w:eastAsia="es-ES"/>
        </w:rPr>
        <w:t>, Juan tuvo que trabajar muy duro para seguir estudiando.</w:t>
      </w: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r w:rsidRPr="00015E9D">
        <w:rPr>
          <w:rFonts w:ascii="Trebuchet MS" w:eastAsia="Times New Roman" w:hAnsi="Trebuchet MS" w:cs="Times New Roman"/>
          <w:bCs/>
          <w:noProof w:val="0"/>
          <w:sz w:val="20"/>
          <w:szCs w:val="20"/>
          <w:lang w:val="es-ES" w:eastAsia="es-ES"/>
        </w:rPr>
        <w:t xml:space="preserve">Cuando fue un poco mayor se fue a estudiar a </w:t>
      </w:r>
      <w:proofErr w:type="spellStart"/>
      <w:r w:rsidRPr="00015E9D">
        <w:rPr>
          <w:rFonts w:ascii="Trebuchet MS" w:eastAsia="Times New Roman" w:hAnsi="Trebuchet MS" w:cs="Times New Roman"/>
          <w:bCs/>
          <w:noProof w:val="0"/>
          <w:sz w:val="20"/>
          <w:szCs w:val="20"/>
          <w:lang w:val="es-ES" w:eastAsia="es-ES"/>
        </w:rPr>
        <w:t>Chieri</w:t>
      </w:r>
      <w:proofErr w:type="spellEnd"/>
      <w:r w:rsidRPr="00015E9D">
        <w:rPr>
          <w:rFonts w:ascii="Trebuchet MS" w:eastAsia="Times New Roman" w:hAnsi="Trebuchet MS" w:cs="Times New Roman"/>
          <w:bCs/>
          <w:noProof w:val="0"/>
          <w:sz w:val="20"/>
          <w:szCs w:val="20"/>
          <w:lang w:val="es-ES" w:eastAsia="es-ES"/>
        </w:rPr>
        <w:t xml:space="preserve">. Allí aprendió un montón de oficios: carpintero, herrero, sastre, zapatero,… y también música en sus ratos libres. Nuestro amigo ya tenía 20 años y había descubierto </w:t>
      </w:r>
      <w:proofErr w:type="spellStart"/>
      <w:r w:rsidRPr="00015E9D">
        <w:rPr>
          <w:rFonts w:ascii="Trebuchet MS" w:eastAsia="Times New Roman" w:hAnsi="Trebuchet MS" w:cs="Times New Roman"/>
          <w:bCs/>
          <w:noProof w:val="0"/>
          <w:sz w:val="20"/>
          <w:szCs w:val="20"/>
          <w:lang w:val="es-ES" w:eastAsia="es-ES"/>
        </w:rPr>
        <w:t>cual</w:t>
      </w:r>
      <w:proofErr w:type="spellEnd"/>
      <w:r w:rsidRPr="00015E9D">
        <w:rPr>
          <w:rFonts w:ascii="Trebuchet MS" w:eastAsia="Times New Roman" w:hAnsi="Trebuchet MS" w:cs="Times New Roman"/>
          <w:bCs/>
          <w:noProof w:val="0"/>
          <w:sz w:val="20"/>
          <w:szCs w:val="20"/>
          <w:lang w:val="es-ES" w:eastAsia="es-ES"/>
        </w:rPr>
        <w:t xml:space="preserve"> era </w:t>
      </w:r>
      <w:r w:rsidRPr="00015E9D">
        <w:rPr>
          <w:rFonts w:ascii="Trebuchet MS" w:eastAsia="Times New Roman" w:hAnsi="Trebuchet MS" w:cs="Times New Roman"/>
          <w:b/>
          <w:bCs/>
          <w:noProof w:val="0"/>
          <w:sz w:val="20"/>
          <w:szCs w:val="20"/>
          <w:lang w:val="es-ES" w:eastAsia="es-ES"/>
        </w:rPr>
        <w:t>su verdadero sueño “ser sacerdote”</w:t>
      </w:r>
      <w:r w:rsidRPr="00015E9D">
        <w:rPr>
          <w:rFonts w:ascii="Trebuchet MS" w:eastAsia="Times New Roman" w:hAnsi="Trebuchet MS" w:cs="Times New Roman"/>
          <w:bCs/>
          <w:noProof w:val="0"/>
          <w:sz w:val="20"/>
          <w:szCs w:val="20"/>
          <w:lang w:val="es-ES" w:eastAsia="es-ES"/>
        </w:rPr>
        <w:t xml:space="preserve"> para ayudar a todos los niños y niñas que no tenían una familia que los cuidara.</w:t>
      </w: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r w:rsidRPr="00015E9D">
        <w:rPr>
          <w:rFonts w:ascii="Trebuchet MS" w:eastAsia="Times New Roman" w:hAnsi="Trebuchet MS" w:cs="Times New Roman"/>
          <w:bCs/>
          <w:noProof w:val="0"/>
          <w:sz w:val="20"/>
          <w:szCs w:val="20"/>
          <w:lang w:val="es-ES" w:eastAsia="es-ES"/>
        </w:rPr>
        <w:t xml:space="preserve">El 5 de junio de 1841 </w:t>
      </w:r>
      <w:r w:rsidRPr="00015E9D">
        <w:rPr>
          <w:rFonts w:ascii="Trebuchet MS" w:eastAsia="Times New Roman" w:hAnsi="Trebuchet MS" w:cs="Times New Roman"/>
          <w:b/>
          <w:bCs/>
          <w:noProof w:val="0"/>
          <w:sz w:val="20"/>
          <w:szCs w:val="20"/>
          <w:lang w:val="es-ES" w:eastAsia="es-ES"/>
        </w:rPr>
        <w:t>Juan es ordenado sacerdote.</w:t>
      </w:r>
    </w:p>
    <w:p w:rsidR="00EA1805" w:rsidRPr="00015E9D" w:rsidRDefault="00EA1805" w:rsidP="00EA1805">
      <w:pPr>
        <w:spacing w:after="0" w:line="240" w:lineRule="auto"/>
        <w:jc w:val="both"/>
        <w:rPr>
          <w:rFonts w:ascii="Trebuchet MS" w:eastAsia="Times New Roman" w:hAnsi="Trebuchet MS" w:cs="Times New Roman"/>
          <w:bCs/>
          <w:noProof w:val="0"/>
          <w:sz w:val="20"/>
          <w:szCs w:val="20"/>
          <w:lang w:val="es-ES" w:eastAsia="es-ES"/>
        </w:rPr>
      </w:pPr>
    </w:p>
    <w:p w:rsidR="00EA1805" w:rsidRPr="00015E9D" w:rsidRDefault="00EA1805" w:rsidP="00EA1805">
      <w:pPr>
        <w:spacing w:after="0" w:line="240" w:lineRule="auto"/>
        <w:jc w:val="both"/>
        <w:rPr>
          <w:rFonts w:ascii="Trebuchet MS" w:eastAsia="Times New Roman" w:hAnsi="Trebuchet MS" w:cs="Times New Roman"/>
          <w:b/>
          <w:bCs/>
          <w:noProof w:val="0"/>
          <w:sz w:val="20"/>
          <w:szCs w:val="20"/>
          <w:lang w:val="es-ES" w:eastAsia="es-ES"/>
        </w:rPr>
      </w:pPr>
      <w:r w:rsidRPr="00015E9D">
        <w:rPr>
          <w:rFonts w:ascii="Trebuchet MS" w:eastAsia="Times New Roman" w:hAnsi="Trebuchet MS" w:cs="Times New Roman"/>
          <w:bCs/>
          <w:noProof w:val="0"/>
          <w:sz w:val="20"/>
          <w:szCs w:val="20"/>
          <w:lang w:val="es-ES" w:eastAsia="es-ES"/>
        </w:rPr>
        <w:t xml:space="preserve">¿Os acordáis de aquel niño que nació en </w:t>
      </w:r>
      <w:proofErr w:type="gramStart"/>
      <w:r w:rsidRPr="00015E9D">
        <w:rPr>
          <w:rFonts w:ascii="Trebuchet MS" w:eastAsia="Times New Roman" w:hAnsi="Trebuchet MS" w:cs="Times New Roman"/>
          <w:bCs/>
          <w:noProof w:val="0"/>
          <w:sz w:val="20"/>
          <w:szCs w:val="20"/>
          <w:lang w:val="es-ES" w:eastAsia="es-ES"/>
        </w:rPr>
        <w:t>un</w:t>
      </w:r>
      <w:proofErr w:type="gramEnd"/>
      <w:r w:rsidRPr="00015E9D">
        <w:rPr>
          <w:rFonts w:ascii="Trebuchet MS" w:eastAsia="Times New Roman" w:hAnsi="Trebuchet MS" w:cs="Times New Roman"/>
          <w:bCs/>
          <w:noProof w:val="0"/>
          <w:sz w:val="20"/>
          <w:szCs w:val="20"/>
          <w:lang w:val="es-ES" w:eastAsia="es-ES"/>
        </w:rPr>
        <w:t xml:space="preserve"> granja rodeada de colinas? ¿Os acordáis que su familia era muy pobre y no podía ir a la escuela? Pues nuestro pequeño amigo creció por fuera y también por dentro, y </w:t>
      </w:r>
      <w:r w:rsidRPr="00015E9D">
        <w:rPr>
          <w:rFonts w:ascii="Trebuchet MS" w:eastAsia="Times New Roman" w:hAnsi="Trebuchet MS" w:cs="Times New Roman"/>
          <w:b/>
          <w:bCs/>
          <w:noProof w:val="0"/>
          <w:sz w:val="20"/>
          <w:szCs w:val="20"/>
          <w:lang w:val="es-ES" w:eastAsia="es-ES"/>
        </w:rPr>
        <w:t>trabajó muy duro para conseguir lo que soñaba: llegar a ser sacerdote.</w:t>
      </w: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 acceso a Internet con un recurso de vídeo, canción, etc… </w:t>
      </w:r>
    </w:p>
    <w:p w:rsidR="00EA1805" w:rsidRPr="00015E9D" w:rsidRDefault="00EA1805" w:rsidP="00EA1805">
      <w:pPr>
        <w:tabs>
          <w:tab w:val="left" w:pos="8229"/>
        </w:tabs>
        <w:spacing w:after="0" w:line="240" w:lineRule="auto"/>
        <w:rPr>
          <w:rFonts w:ascii="Trebuchet MS" w:hAnsi="Trebuchet MS"/>
        </w:rPr>
      </w:pPr>
      <w:r w:rsidRPr="00015E9D">
        <w:rPr>
          <w:rFonts w:ascii="Trebuchet MS" w:hAnsi="Trebuchet MS"/>
        </w:rPr>
        <w:tab/>
      </w:r>
    </w:p>
    <w:p w:rsidR="00EA1805" w:rsidRPr="00015E9D" w:rsidRDefault="00EA1805" w:rsidP="00EA1805">
      <w:pPr>
        <w:pStyle w:val="Prrafodelista"/>
        <w:numPr>
          <w:ilvl w:val="0"/>
          <w:numId w:val="1"/>
        </w:numPr>
        <w:tabs>
          <w:tab w:val="left" w:pos="8229"/>
        </w:tabs>
        <w:spacing w:after="0" w:line="240" w:lineRule="auto"/>
        <w:rPr>
          <w:rFonts w:ascii="Trebuchet MS" w:hAnsi="Trebuchet MS"/>
        </w:rPr>
      </w:pPr>
      <w:r w:rsidRPr="00015E9D">
        <w:rPr>
          <w:rFonts w:ascii="Trebuchet MS" w:hAnsi="Trebuchet MS"/>
        </w:rPr>
        <w:t xml:space="preserve">Enlace: </w:t>
      </w:r>
    </w:p>
    <w:p w:rsidR="00EA1805" w:rsidRPr="00015E9D" w:rsidRDefault="00EA1805" w:rsidP="00EA1805">
      <w:pPr>
        <w:pStyle w:val="ecxmsonormal"/>
        <w:spacing w:before="0" w:beforeAutospacing="0" w:after="324" w:afterAutospacing="0" w:line="315" w:lineRule="atLeast"/>
        <w:ind w:left="720"/>
        <w:rPr>
          <w:rFonts w:ascii="Trebuchet MS" w:hAnsi="Trebuchet MS" w:cs="Calibri"/>
          <w:color w:val="444444"/>
          <w:sz w:val="23"/>
          <w:szCs w:val="23"/>
          <w:lang w:val="gl-ES"/>
        </w:rPr>
      </w:pPr>
      <w:r w:rsidRPr="00015E9D">
        <w:rPr>
          <w:rFonts w:ascii="Trebuchet MS" w:hAnsi="Trebuchet MS" w:cs="Calibri"/>
          <w:color w:val="444444"/>
          <w:sz w:val="23"/>
          <w:szCs w:val="23"/>
          <w:lang w:val="gl-ES"/>
        </w:rPr>
        <w:t>7´59´´</w:t>
      </w:r>
      <w:r w:rsidRPr="00015E9D">
        <w:rPr>
          <w:rStyle w:val="apple-converted-space"/>
          <w:rFonts w:ascii="Trebuchet MS" w:hAnsi="Trebuchet MS" w:cs="Calibri"/>
          <w:color w:val="444444"/>
          <w:sz w:val="23"/>
          <w:szCs w:val="23"/>
          <w:lang w:val="gl-ES"/>
        </w:rPr>
        <w:t> </w:t>
      </w:r>
      <w:hyperlink r:id="rId22" w:tgtFrame="_blank" w:history="1">
        <w:r w:rsidRPr="00015E9D">
          <w:rPr>
            <w:rStyle w:val="Hipervnculo"/>
            <w:rFonts w:ascii="Trebuchet MS" w:hAnsi="Trebuchet MS" w:cs="Calibri"/>
            <w:color w:val="0068CF"/>
            <w:sz w:val="23"/>
            <w:szCs w:val="23"/>
            <w:lang w:val="gl-ES"/>
          </w:rPr>
          <w:t>http://www.youtube.com/watch?v=AJNiI6MX_kY</w:t>
        </w:r>
      </w:hyperlink>
    </w:p>
    <w:p w:rsidR="00EA1805" w:rsidRPr="00015E9D" w:rsidRDefault="00EA1805" w:rsidP="00EA1805">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cita bíblica  (texto + cita)</w:t>
      </w: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rPr>
      </w:pPr>
      <w:r w:rsidRPr="00015E9D">
        <w:rPr>
          <w:rFonts w:ascii="Trebuchet MS" w:hAnsi="Trebuchet MS"/>
        </w:rPr>
        <w:t>Mateo 7, 7-14: (perseverancia en la oración)</w:t>
      </w:r>
    </w:p>
    <w:p w:rsidR="00EA1805" w:rsidRPr="00015E9D" w:rsidRDefault="00EA1805" w:rsidP="00EA1805">
      <w:pPr>
        <w:spacing w:after="0" w:line="240" w:lineRule="auto"/>
        <w:rPr>
          <w:rFonts w:ascii="Trebuchet MS" w:hAnsi="Trebuchet MS"/>
        </w:rPr>
      </w:pPr>
    </w:p>
    <w:p w:rsidR="00EA1805" w:rsidRPr="00015E9D" w:rsidRDefault="00EA1805" w:rsidP="00EA1805">
      <w:pPr>
        <w:pStyle w:val="odd"/>
        <w:spacing w:before="0" w:beforeAutospacing="0" w:after="99" w:afterAutospacing="0" w:line="199" w:lineRule="atLeast"/>
        <w:rPr>
          <w:rFonts w:ascii="Trebuchet MS" w:hAnsi="Trebuchet MS"/>
          <w:color w:val="000000"/>
          <w:sz w:val="22"/>
          <w:szCs w:val="22"/>
        </w:rPr>
      </w:pPr>
      <w:r w:rsidRPr="00015E9D">
        <w:rPr>
          <w:rFonts w:ascii="Trebuchet MS" w:hAnsi="Trebuchet MS"/>
          <w:color w:val="000000"/>
          <w:sz w:val="22"/>
          <w:szCs w:val="22"/>
          <w:lang w:val="gl-ES"/>
        </w:rPr>
        <w:t>“</w:t>
      </w:r>
      <w:r w:rsidRPr="00015E9D">
        <w:rPr>
          <w:rFonts w:ascii="Trebuchet MS" w:hAnsi="Trebuchet MS"/>
          <w:color w:val="000000"/>
          <w:sz w:val="22"/>
          <w:szCs w:val="22"/>
        </w:rPr>
        <w:t>Pedid y se os dará; buscad y hallaréis; llamad y se os abrirá.</w:t>
      </w:r>
    </w:p>
    <w:p w:rsidR="00EA1805" w:rsidRPr="00015E9D" w:rsidRDefault="00EA1805" w:rsidP="00EA1805">
      <w:pPr>
        <w:pStyle w:val="even"/>
        <w:spacing w:before="0" w:beforeAutospacing="0" w:after="99" w:afterAutospacing="0" w:line="199" w:lineRule="atLeast"/>
        <w:rPr>
          <w:rFonts w:ascii="Trebuchet MS" w:hAnsi="Trebuchet MS"/>
          <w:color w:val="000000"/>
          <w:sz w:val="22"/>
          <w:szCs w:val="22"/>
        </w:rPr>
      </w:pPr>
      <w:r w:rsidRPr="00015E9D">
        <w:rPr>
          <w:rFonts w:ascii="Trebuchet MS" w:hAnsi="Trebuchet MS"/>
          <w:color w:val="000000"/>
          <w:sz w:val="22"/>
          <w:szCs w:val="22"/>
        </w:rPr>
        <w:t>Porque todo el que pide recibe; el que busca, halla; y al llama, se le abrirá.”</w:t>
      </w:r>
    </w:p>
    <w:p w:rsidR="00EA1805" w:rsidRPr="00015E9D" w:rsidRDefault="00EA1805">
      <w:pPr>
        <w:rPr>
          <w:rFonts w:ascii="Trebuchet MS" w:hAnsi="Trebuchet MS"/>
        </w:rPr>
      </w:pPr>
      <w:r w:rsidRPr="00015E9D">
        <w:rPr>
          <w:rFonts w:ascii="Trebuchet MS" w:hAnsi="Trebuchet MS"/>
        </w:rPr>
        <w:br w:type="page"/>
      </w:r>
    </w:p>
    <w:p w:rsidR="00EA1805" w:rsidRPr="00015E9D" w:rsidRDefault="00EA1805" w:rsidP="00EA1805">
      <w:pPr>
        <w:spacing w:after="0" w:line="240" w:lineRule="auto"/>
        <w:rPr>
          <w:rFonts w:ascii="Trebuchet MS" w:hAnsi="Trebuchet M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oración</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DOY GRACIAS, COMENTO, PREGUNTO</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Mándame, Padre, las estrellas para escribir en cada una  un mensaje.</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¡Tengo tantas cosas que pedirte, tantas cosas que preguntarte!</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Lo primero, darte las gracias por este día tan estupendo.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Por mis amigos, mis profesores, mis hermanos, mis padres.</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Lo segundo, contarte…</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¿Por dónde Empiezo?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Tengo un amigo nuevo que…</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La profe nos ha enseñado…</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Bueno, todo eso ya lo sabes.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Pero no importa. Me gusta hablar contigo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Porque sabes escuchar.</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¿Te he dicho que me gustan mucho las nubes?</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Lo tercero preguntarte…</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¿Cómo has podido hacer todo tan bonito?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Cuando intento dibujarlo…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¡Vaya churro que  me sale!</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Lo cuarto…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¡Ahhhh, me estoy durmiendo!...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Lo escribiré en mis sueños…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¡Buenas noches, querido Padre!</w:t>
      </w:r>
    </w:p>
    <w:p w:rsidR="00EA1805" w:rsidRPr="00015E9D" w:rsidRDefault="00EA1805" w:rsidP="00EA1805">
      <w:pPr>
        <w:spacing w:after="0" w:line="240" w:lineRule="auto"/>
        <w:rPr>
          <w:rFonts w:ascii="Trebuchet MS" w:hAnsi="Trebuchet MS" w:cs="FranklinGothic-Book"/>
          <w:color w:val="0070C0"/>
        </w:rPr>
      </w:pPr>
    </w:p>
    <w:p w:rsidR="00EA1805" w:rsidRPr="00015E9D" w:rsidRDefault="00EA1805">
      <w:pPr>
        <w:rPr>
          <w:rFonts w:ascii="Trebuchet MS" w:hAnsi="Trebuchet MS" w:cs="FranklinGothic-Book"/>
        </w:rPr>
      </w:pPr>
      <w:r w:rsidRPr="00015E9D">
        <w:rPr>
          <w:rFonts w:ascii="Trebuchet MS" w:hAnsi="Trebuchet MS" w:cs="FranklinGothic-Book"/>
        </w:rPr>
        <w:br w:type="page"/>
      </w:r>
    </w:p>
    <w:p w:rsidR="00EA1805" w:rsidRPr="00015E9D" w:rsidRDefault="00EA1805" w:rsidP="00EA1805">
      <w:pPr>
        <w:autoSpaceDE w:val="0"/>
        <w:autoSpaceDN w:val="0"/>
        <w:adjustRightInd w:val="0"/>
        <w:spacing w:after="0" w:line="240" w:lineRule="auto"/>
        <w:jc w:val="right"/>
        <w:rPr>
          <w:rFonts w:ascii="Trebuchet MS" w:hAnsi="Trebuchet MS" w:cs="FranklinGothic-Book"/>
          <w:b/>
        </w:rPr>
      </w:pPr>
      <w:r w:rsidRPr="00015E9D">
        <w:rPr>
          <w:rFonts w:ascii="Trebuchet MS" w:hAnsi="Trebuchet MS" w:cs="FranklinGothic-Book"/>
          <w:b/>
        </w:rPr>
        <w:t>22 de enero</w:t>
      </w:r>
    </w:p>
    <w:p w:rsidR="00EA1805" w:rsidRDefault="00EA1805" w:rsidP="00EA1805">
      <w:pPr>
        <w:spacing w:after="0" w:line="240" w:lineRule="auto"/>
        <w:jc w:val="both"/>
        <w:rPr>
          <w:rFonts w:ascii="Trebuchet MS" w:hAnsi="Trebuchet MS"/>
          <w:b/>
          <w:noProof w:val="0"/>
          <w:sz w:val="20"/>
          <w:szCs w:val="20"/>
          <w:lang w:val="es-ES"/>
        </w:rPr>
      </w:pPr>
    </w:p>
    <w:p w:rsidR="00015E9D" w:rsidRPr="00015E9D" w:rsidRDefault="00015E9D" w:rsidP="00EA1805">
      <w:pPr>
        <w:spacing w:after="0" w:line="240" w:lineRule="auto"/>
        <w:jc w:val="both"/>
        <w:rPr>
          <w:rFonts w:ascii="Trebuchet MS" w:hAnsi="Trebuchet MS"/>
          <w:b/>
          <w:noProof w:val="0"/>
          <w:sz w:val="20"/>
          <w:szCs w:val="20"/>
          <w:lang w:val="es-ES"/>
        </w:rPr>
      </w:pPr>
    </w:p>
    <w:p w:rsidR="00EA1805" w:rsidRPr="00015E9D" w:rsidRDefault="00015E9D" w:rsidP="00EA1805">
      <w:pPr>
        <w:spacing w:after="0" w:line="240" w:lineRule="auto"/>
        <w:jc w:val="both"/>
        <w:rPr>
          <w:rFonts w:ascii="Trebuchet MS" w:eastAsia="Times New Roman" w:hAnsi="Trebuchet MS" w:cs="Times New Roman"/>
          <w:b/>
          <w:bCs/>
          <w:noProof w:val="0"/>
          <w:sz w:val="20"/>
          <w:szCs w:val="20"/>
          <w:lang w:val="es-ES" w:eastAsia="es-ES"/>
        </w:rPr>
      </w:pPr>
      <w:r w:rsidRPr="00015E9D">
        <w:rPr>
          <w:rFonts w:ascii="Trebuchet MS" w:hAnsi="Trebuchet MS"/>
          <w:b/>
          <w:noProof w:val="0"/>
          <w:sz w:val="20"/>
          <w:szCs w:val="20"/>
          <w:lang w:val="es-ES"/>
        </w:rPr>
        <w:t>CONFIANDO SIEMPRE EN LA JUVENTUD</w:t>
      </w:r>
    </w:p>
    <w:p w:rsidR="00EA1805" w:rsidRDefault="00EA1805" w:rsidP="00EA1805">
      <w:pPr>
        <w:spacing w:after="0" w:line="240" w:lineRule="auto"/>
        <w:rPr>
          <w:rFonts w:ascii="Trebuchet MS" w:hAnsi="Trebuchet MS"/>
          <w:noProof w:val="0"/>
          <w:lang w:val="es-ES"/>
        </w:rPr>
      </w:pPr>
    </w:p>
    <w:p w:rsidR="00015E9D" w:rsidRPr="00015E9D" w:rsidRDefault="00015E9D"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Juan ya no era un niño y todas las personas le llamaban ahora D. Bosco.</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 xml:space="preserve">D. Bosco se fue a vivir a Turín y allí descubre que hay un montón de niños y niñas sin una familia que los cuide, que no van a la escuela ni tienen trabajo. Empieza a buscar un sitio donde atenderlos. Cada vez son más los niños que van a su lado y todos los sitios se le quedan pequeños. Por fin un señor que se llamaba Francisco </w:t>
      </w:r>
      <w:proofErr w:type="spellStart"/>
      <w:r w:rsidRPr="00015E9D">
        <w:rPr>
          <w:rFonts w:ascii="Trebuchet MS" w:hAnsi="Trebuchet MS"/>
          <w:noProof w:val="0"/>
          <w:lang w:val="es-ES"/>
        </w:rPr>
        <w:t>Pinardi</w:t>
      </w:r>
      <w:proofErr w:type="spellEnd"/>
      <w:r w:rsidRPr="00015E9D">
        <w:rPr>
          <w:rFonts w:ascii="Trebuchet MS" w:hAnsi="Trebuchet MS"/>
          <w:noProof w:val="0"/>
          <w:lang w:val="es-ES"/>
        </w:rPr>
        <w:t xml:space="preserve"> le deja una casa con un gran terreno para acogerlos.</w:t>
      </w: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Entre todos arreglan aquella casa vieja y la convierten en un verdadero hogar. Además hacen talleres para aprender oficios: panadería, carpintería, sastrería,…</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D. Bosco estaba convencido de que esos chicos necesitaban una oportunidad para demostrar lo que valían, por eso hizo grandes esfuerzos para conseguir dinero para darles un hogar y  una formación que les permitiera conseguir un trabajo.</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D. Bosco descubre también que muchos chicos están en la cárcel, pero que no son malos, y se preocupa por ellos. Los acompaña y se hace su amigo. Intenta que tengan una vida mejor en la cárcel y que cuando salgan puedan encontrar un trabajo para no volver a la cárcel.</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Con D. Bosco los chicos aprendían un montón de cosas, pero sobre todo a ser buenas personas. Les enseñaba a cuidarse y ayudarse unos a otros. También les enseñaba a rezar y a confiar en nuestro padre Dios.</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Muchas personas, algunas muy importantes, no entendieron las ideas de D. Bosco y le decían que iba a fracasar. Pero él tenía plena confianza en los jóvenes y trabajó siempre por ellos.</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EA1805" w:rsidRPr="00015E9D" w:rsidRDefault="00EA1805" w:rsidP="00EA1805">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EA1805" w:rsidRPr="00015E9D" w:rsidRDefault="00EA1805" w:rsidP="00EA1805">
      <w:pPr>
        <w:pStyle w:val="Prrafodelista"/>
        <w:numPr>
          <w:ilvl w:val="0"/>
          <w:numId w:val="1"/>
        </w:numPr>
        <w:tabs>
          <w:tab w:val="left" w:pos="8229"/>
        </w:tabs>
        <w:spacing w:after="0" w:line="240" w:lineRule="auto"/>
        <w:rPr>
          <w:rFonts w:ascii="Trebuchet MS" w:hAnsi="Trebuchet MS"/>
          <w:noProof w:val="0"/>
          <w:lang w:val="es-ES"/>
        </w:rPr>
      </w:pPr>
      <w:r w:rsidRPr="00015E9D">
        <w:rPr>
          <w:rFonts w:ascii="Trebuchet MS" w:hAnsi="Trebuchet MS"/>
          <w:noProof w:val="0"/>
          <w:lang w:val="es-ES"/>
        </w:rPr>
        <w:t xml:space="preserve">Enlace: </w:t>
      </w:r>
    </w:p>
    <w:p w:rsidR="00EA1805" w:rsidRPr="00015E9D" w:rsidRDefault="00EA1805" w:rsidP="00EA1805">
      <w:pPr>
        <w:pStyle w:val="ecxmsonormal"/>
        <w:spacing w:before="0" w:beforeAutospacing="0" w:after="324" w:afterAutospacing="0" w:line="315" w:lineRule="atLeast"/>
        <w:ind w:firstLine="708"/>
        <w:rPr>
          <w:rFonts w:ascii="Trebuchet MS" w:hAnsi="Trebuchet MS" w:cs="Calibri"/>
          <w:color w:val="444444"/>
          <w:sz w:val="23"/>
          <w:szCs w:val="23"/>
          <w:lang w:val="gl-ES"/>
        </w:rPr>
      </w:pPr>
      <w:r w:rsidRPr="00015E9D">
        <w:rPr>
          <w:rFonts w:ascii="Trebuchet MS" w:hAnsi="Trebuchet MS" w:cs="Calibri"/>
          <w:color w:val="444444"/>
          <w:sz w:val="23"/>
          <w:szCs w:val="23"/>
          <w:lang w:val="gl-ES"/>
        </w:rPr>
        <w:t>2´01´´</w:t>
      </w:r>
      <w:hyperlink r:id="rId23" w:tgtFrame="_blank" w:history="1">
        <w:r w:rsidRPr="00015E9D">
          <w:rPr>
            <w:rStyle w:val="Hipervnculo"/>
            <w:rFonts w:ascii="Trebuchet MS" w:hAnsi="Trebuchet MS" w:cs="Calibri"/>
            <w:color w:val="0068CF"/>
            <w:sz w:val="23"/>
            <w:szCs w:val="23"/>
            <w:lang w:val="gl-ES"/>
          </w:rPr>
          <w:t>http://www.youtube.com/watch?v=tAHut3ORwsE</w:t>
        </w:r>
      </w:hyperlink>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Mateo 19, 13-15: dejad que los niños se acerquen a mí.</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Style w:val="nfasis"/>
          <w:rFonts w:ascii="Trebuchet MS" w:hAnsi="Trebuchet MS"/>
          <w:color w:val="333333"/>
          <w:shd w:val="clear" w:color="auto" w:fill="FFFFFF"/>
        </w:rPr>
        <w:t>“En aquel tiempo, le presentaron unos niños a Jesús para que les impusiera las manos y rezara por ellos, pero los discípulos les regañaban. Jesús dijo: Dejadlos, no impidáis a los niños acercarse a mí; de los que son como ellos es el Reino de los Cielos.”</w:t>
      </w:r>
    </w:p>
    <w:p w:rsidR="00EA1805" w:rsidRPr="00015E9D" w:rsidRDefault="00EA1805">
      <w:pPr>
        <w:rPr>
          <w:rFonts w:ascii="Trebuchet MS" w:hAnsi="Trebuchet MS"/>
          <w:noProof w:val="0"/>
          <w:lang w:val="es-ES"/>
        </w:rPr>
      </w:pPr>
      <w:r w:rsidRPr="00015E9D">
        <w:rPr>
          <w:rFonts w:ascii="Trebuchet MS" w:hAnsi="Trebuchet MS"/>
          <w:noProof w:val="0"/>
          <w:lang w:val="es-ES"/>
        </w:rPr>
        <w:br w:type="page"/>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oración</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DOY GRACIAS POR MIS AMIGOS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Los amigos juegan conmigo…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Y me escuchan y me quieren…</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Y me llaman cuando falto a clase…</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Y me consuelan cuando me castigan…</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Y me invitan a sus cumpleaños…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Y comparten sus secretos conmigo….</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¡Son fabulosos! Voy corriendo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a decírselo, Padre.</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Pero antes, Padre Dios,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Quiero decírtelo a Ti,</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Que me los has dado.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¡Gracias por tener un corazón tan grande!</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pPr>
        <w:rPr>
          <w:rFonts w:ascii="Trebuchet MS" w:hAnsi="Trebuchet MS" w:cs="FranklinGothic-Book"/>
          <w:color w:val="0070C0"/>
        </w:rPr>
      </w:pPr>
      <w:r w:rsidRPr="00015E9D">
        <w:rPr>
          <w:rFonts w:ascii="Trebuchet MS" w:hAnsi="Trebuchet MS" w:cs="FranklinGothic-Book"/>
          <w:color w:val="0070C0"/>
        </w:rPr>
        <w:br w:type="page"/>
      </w:r>
    </w:p>
    <w:p w:rsidR="00EA1805" w:rsidRPr="00015E9D" w:rsidRDefault="00EA1805" w:rsidP="00EA1805">
      <w:pPr>
        <w:spacing w:line="240" w:lineRule="auto"/>
        <w:contextualSpacing/>
        <w:jc w:val="right"/>
        <w:rPr>
          <w:rFonts w:ascii="Trebuchet MS" w:hAnsi="Trebuchet MS" w:cs="FranklinGothic-Book"/>
          <w:b/>
        </w:rPr>
      </w:pPr>
      <w:r w:rsidRPr="00015E9D">
        <w:rPr>
          <w:rFonts w:ascii="Trebuchet MS" w:hAnsi="Trebuchet MS" w:cs="FranklinGothic-Book"/>
          <w:b/>
        </w:rPr>
        <w:t>23 de enero</w:t>
      </w:r>
    </w:p>
    <w:p w:rsidR="00EA1805" w:rsidRDefault="00EA1805" w:rsidP="00EA1805">
      <w:pPr>
        <w:spacing w:after="0" w:line="240" w:lineRule="auto"/>
        <w:rPr>
          <w:rFonts w:ascii="Trebuchet MS" w:hAnsi="Trebuchet MS"/>
          <w:noProof w:val="0"/>
          <w:lang w:val="es-ES"/>
        </w:rPr>
      </w:pPr>
    </w:p>
    <w:p w:rsidR="00015E9D" w:rsidRPr="00015E9D" w:rsidRDefault="00015E9D" w:rsidP="00EA1805">
      <w:pPr>
        <w:spacing w:after="0" w:line="240" w:lineRule="auto"/>
        <w:rPr>
          <w:rFonts w:ascii="Trebuchet MS" w:hAnsi="Trebuchet MS"/>
          <w:noProof w:val="0"/>
          <w:lang w:val="es-ES"/>
        </w:rPr>
      </w:pPr>
    </w:p>
    <w:p w:rsidR="00EA1805" w:rsidRPr="00015E9D" w:rsidRDefault="00015E9D" w:rsidP="00EA1805">
      <w:pPr>
        <w:spacing w:after="0" w:line="240" w:lineRule="auto"/>
        <w:rPr>
          <w:rFonts w:ascii="Trebuchet MS" w:hAnsi="Trebuchet MS"/>
          <w:b/>
          <w:noProof w:val="0"/>
          <w:lang w:val="es-ES"/>
        </w:rPr>
      </w:pPr>
      <w:r w:rsidRPr="00015E9D">
        <w:rPr>
          <w:rFonts w:ascii="Trebuchet MS" w:hAnsi="Trebuchet MS"/>
          <w:b/>
          <w:noProof w:val="0"/>
          <w:sz w:val="20"/>
          <w:szCs w:val="20"/>
          <w:lang w:val="es-ES"/>
        </w:rPr>
        <w:t>... CREANDO FAMILIA</w:t>
      </w:r>
    </w:p>
    <w:p w:rsidR="00EA1805" w:rsidRDefault="00EA1805" w:rsidP="00EA1805">
      <w:pPr>
        <w:spacing w:after="0" w:line="240" w:lineRule="auto"/>
        <w:rPr>
          <w:rFonts w:ascii="Trebuchet MS" w:hAnsi="Trebuchet MS"/>
          <w:noProof w:val="0"/>
          <w:lang w:val="es-ES"/>
        </w:rPr>
      </w:pPr>
    </w:p>
    <w:p w:rsidR="00015E9D" w:rsidRPr="00015E9D" w:rsidRDefault="00015E9D"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 xml:space="preserve">Cada vez eran más los chicos y D. Bosco necesitó ayuda. ¿Sabéis quién fue a ayudarle? Pues su mamá. </w:t>
      </w:r>
      <w:r w:rsidRPr="00015E9D">
        <w:rPr>
          <w:rFonts w:ascii="Trebuchet MS" w:hAnsi="Trebuchet MS"/>
          <w:b/>
          <w:noProof w:val="0"/>
          <w:lang w:val="es-ES"/>
        </w:rPr>
        <w:t>Mamá Margarita se preocupó de aquellos chicos como si fuera la mamá de todos</w:t>
      </w:r>
      <w:r w:rsidRPr="00015E9D">
        <w:rPr>
          <w:rFonts w:ascii="Trebuchet MS" w:hAnsi="Trebuchet MS"/>
          <w:noProof w:val="0"/>
          <w:lang w:val="es-ES"/>
        </w:rPr>
        <w:t xml:space="preserve"> y de cada uno de ellos. </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Seguro que todos vosotros y vosotras tenéis una familia que os cuide. ¿Cómo nos sentiríamos si al levantarnos por la mañana nadie nos diera los buenos días? ¿Y si nadie se preocupara de nuestra ropa ni de nuestra comida?</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 xml:space="preserve">D. Bosco dedicó todos sus esfuerzos a que los chicos disfrutasen de una familia. Primero buscó un sitio donde acogerlos y </w:t>
      </w:r>
      <w:r w:rsidRPr="00015E9D">
        <w:rPr>
          <w:rFonts w:ascii="Trebuchet MS" w:hAnsi="Trebuchet MS"/>
          <w:b/>
          <w:noProof w:val="0"/>
          <w:lang w:val="es-ES"/>
        </w:rPr>
        <w:t>crear un hogar</w:t>
      </w:r>
      <w:r w:rsidRPr="00015E9D">
        <w:rPr>
          <w:rFonts w:ascii="Trebuchet MS" w:hAnsi="Trebuchet MS"/>
          <w:noProof w:val="0"/>
          <w:lang w:val="es-ES"/>
        </w:rPr>
        <w:t xml:space="preserve">. Se preocupó por ellos como </w:t>
      </w:r>
      <w:r w:rsidRPr="00015E9D">
        <w:rPr>
          <w:rFonts w:ascii="Trebuchet MS" w:hAnsi="Trebuchet MS"/>
          <w:b/>
          <w:noProof w:val="0"/>
          <w:lang w:val="es-ES"/>
        </w:rPr>
        <w:t>un verdadero padre</w:t>
      </w:r>
      <w:r w:rsidRPr="00015E9D">
        <w:rPr>
          <w:rFonts w:ascii="Trebuchet MS" w:hAnsi="Trebuchet MS"/>
          <w:noProof w:val="0"/>
          <w:lang w:val="es-ES"/>
        </w:rPr>
        <w:t xml:space="preserve">. Les enseñó a </w:t>
      </w:r>
      <w:r w:rsidRPr="00015E9D">
        <w:rPr>
          <w:rFonts w:ascii="Trebuchet MS" w:hAnsi="Trebuchet MS"/>
          <w:b/>
          <w:noProof w:val="0"/>
          <w:lang w:val="es-ES"/>
        </w:rPr>
        <w:t>portarse entre ellos como hermanos</w:t>
      </w:r>
      <w:r w:rsidRPr="00015E9D">
        <w:rPr>
          <w:rFonts w:ascii="Trebuchet MS" w:hAnsi="Trebuchet MS"/>
          <w:noProof w:val="0"/>
          <w:lang w:val="es-ES"/>
        </w:rPr>
        <w:t xml:space="preserve"> y les dio </w:t>
      </w:r>
      <w:r w:rsidRPr="00015E9D">
        <w:rPr>
          <w:rFonts w:ascii="Trebuchet MS" w:hAnsi="Trebuchet MS"/>
          <w:b/>
          <w:noProof w:val="0"/>
          <w:lang w:val="es-ES"/>
        </w:rPr>
        <w:t>una mamá que los cuidase</w:t>
      </w:r>
      <w:r w:rsidRPr="00015E9D">
        <w:rPr>
          <w:rFonts w:ascii="Trebuchet MS" w:hAnsi="Trebuchet MS"/>
          <w:noProof w:val="0"/>
          <w:lang w:val="es-ES"/>
        </w:rPr>
        <w:t>. Y todo eso porque él estaba seguro de que todos los niños necesitan una familia para crecer sanos y felices.</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 xml:space="preserve">Hay muchos tipos de familia: unas tienen papá y mamá, otras sólo papá o sólo mamá, también pueden ser los abuelos o los tíos los que cuidan de los niños. Lo verdaderamente importante para que sea una auténtica familia </w:t>
      </w:r>
      <w:r w:rsidRPr="00015E9D">
        <w:rPr>
          <w:rFonts w:ascii="Trebuchet MS" w:hAnsi="Trebuchet MS"/>
          <w:b/>
          <w:noProof w:val="0"/>
          <w:lang w:val="es-ES"/>
        </w:rPr>
        <w:t>es que todos los que forman parte de ella se quieran y se respeten</w:t>
      </w:r>
      <w:r w:rsidRPr="00015E9D">
        <w:rPr>
          <w:rFonts w:ascii="Trebuchet MS" w:hAnsi="Trebuchet MS"/>
          <w:noProof w:val="0"/>
          <w:lang w:val="es-ES"/>
        </w:rPr>
        <w:t>.</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¿Os imagináis una familia con un montón de hijos? ¡Menudo lío! Se necesita primero una casa muy grande, mucho dinero para comida y para ropa, y, sobre todo, mucho tiempo para atenderlos.</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Cada vez eran más lo chicos que se iban a casa de D.  Bosco a pedirle ayuda, y entre los dos ya no podían atenderlos. Era necesario buscar una solución para que todos los chicos pudieran sentirse como en casa.</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EA1805" w:rsidRPr="00015E9D" w:rsidRDefault="00EA1805" w:rsidP="00EA1805">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EA1805" w:rsidRPr="00015E9D" w:rsidRDefault="00EA1805" w:rsidP="00EA1805">
      <w:pPr>
        <w:pStyle w:val="Prrafodelista"/>
        <w:numPr>
          <w:ilvl w:val="0"/>
          <w:numId w:val="1"/>
        </w:numPr>
        <w:tabs>
          <w:tab w:val="left" w:pos="8229"/>
        </w:tabs>
        <w:spacing w:after="0" w:line="240" w:lineRule="auto"/>
        <w:rPr>
          <w:rFonts w:ascii="Trebuchet MS" w:hAnsi="Trebuchet MS"/>
          <w:noProof w:val="0"/>
          <w:lang w:val="es-ES"/>
        </w:rPr>
      </w:pPr>
      <w:r w:rsidRPr="00015E9D">
        <w:rPr>
          <w:rFonts w:ascii="Trebuchet MS" w:hAnsi="Trebuchet MS"/>
          <w:noProof w:val="0"/>
          <w:lang w:val="es-ES"/>
        </w:rPr>
        <w:t xml:space="preserve">Enlace: </w:t>
      </w:r>
    </w:p>
    <w:p w:rsidR="00EA1805" w:rsidRPr="00015E9D" w:rsidRDefault="00EA1805" w:rsidP="00EA1805">
      <w:pPr>
        <w:pStyle w:val="ecxmsonormal"/>
        <w:spacing w:before="0" w:beforeAutospacing="0" w:after="324" w:afterAutospacing="0" w:line="315" w:lineRule="atLeast"/>
        <w:ind w:left="720"/>
        <w:rPr>
          <w:rFonts w:ascii="Trebuchet MS" w:hAnsi="Trebuchet MS" w:cs="Calibri"/>
          <w:color w:val="444444"/>
          <w:sz w:val="23"/>
          <w:szCs w:val="23"/>
        </w:rPr>
      </w:pPr>
      <w:r w:rsidRPr="00015E9D">
        <w:rPr>
          <w:rFonts w:ascii="Trebuchet MS" w:hAnsi="Trebuchet MS" w:cs="Calibri"/>
          <w:color w:val="444444"/>
          <w:sz w:val="23"/>
          <w:szCs w:val="23"/>
        </w:rPr>
        <w:t>1´37´´</w:t>
      </w:r>
      <w:r w:rsidRPr="00015E9D">
        <w:rPr>
          <w:rStyle w:val="apple-converted-space"/>
          <w:rFonts w:ascii="Trebuchet MS" w:hAnsi="Trebuchet MS" w:cs="Calibri"/>
          <w:color w:val="444444"/>
          <w:sz w:val="23"/>
          <w:szCs w:val="23"/>
        </w:rPr>
        <w:t> </w:t>
      </w:r>
      <w:hyperlink r:id="rId24" w:tgtFrame="_blank" w:history="1">
        <w:r w:rsidRPr="00015E9D">
          <w:rPr>
            <w:rStyle w:val="Hipervnculo"/>
            <w:rFonts w:ascii="Trebuchet MS" w:hAnsi="Trebuchet MS" w:cs="Calibri"/>
            <w:color w:val="0068CF"/>
            <w:sz w:val="23"/>
            <w:szCs w:val="23"/>
          </w:rPr>
          <w:t>http://www.youtube.com/watch?v=RTizvHBovKI</w:t>
        </w:r>
      </w:hyperlink>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Marcos 4, 30-32: el grano de mostaza.</w:t>
      </w:r>
    </w:p>
    <w:p w:rsidR="00EA1805" w:rsidRPr="00015E9D" w:rsidRDefault="00EA1805" w:rsidP="00EA1805">
      <w:pPr>
        <w:spacing w:after="0" w:line="240" w:lineRule="auto"/>
        <w:rPr>
          <w:rFonts w:ascii="Trebuchet MS" w:hAnsi="Trebuchet MS"/>
          <w:i/>
          <w:noProof w:val="0"/>
          <w:lang w:val="es-ES"/>
        </w:rPr>
      </w:pPr>
      <w:r w:rsidRPr="00015E9D">
        <w:rPr>
          <w:rFonts w:ascii="Trebuchet MS" w:hAnsi="Trebuchet MS"/>
          <w:i/>
          <w:noProof w:val="0"/>
          <w:lang w:val="es-ES"/>
        </w:rPr>
        <w:t>“El Reino de Dios es como un grano de mostaza: al sembrarlo en la tierra es la semilla más pequeña, pero después brota, crece más que las otras hortalizas y echa ramas tan grandes, que los pájaros pueden cobijarse en ellas”</w:t>
      </w:r>
    </w:p>
    <w:p w:rsidR="00EA1805" w:rsidRPr="00015E9D" w:rsidRDefault="00EA1805" w:rsidP="00EA1805">
      <w:pPr>
        <w:spacing w:after="0" w:line="240" w:lineRule="auto"/>
        <w:rPr>
          <w:rFonts w:ascii="Trebuchet MS" w:hAnsi="Trebuchet MS"/>
          <w:noProof w:val="0"/>
          <w:lang w:val="es-ES"/>
        </w:rPr>
      </w:pPr>
    </w:p>
    <w:p w:rsidR="00EA1805" w:rsidRPr="00015E9D" w:rsidRDefault="00EA1805">
      <w:pPr>
        <w:rPr>
          <w:rFonts w:ascii="Trebuchet MS" w:hAnsi="Trebuchet MS"/>
          <w:noProof w:val="0"/>
          <w:lang w:val="es-ES"/>
        </w:rPr>
      </w:pPr>
      <w:r w:rsidRPr="00015E9D">
        <w:rPr>
          <w:rFonts w:ascii="Trebuchet MS" w:hAnsi="Trebuchet MS"/>
          <w:noProof w:val="0"/>
          <w:lang w:val="es-ES"/>
        </w:rPr>
        <w:br w:type="page"/>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oración</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GRACIAS JESÚS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Por todas las personas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Que me aman, me ayudan,</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Me alimentan, me cuidan</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Y quieren que sea feliz.</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Ayúdame, Jesús,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A ser bueno con mi familia,</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A quererla y ayudarla,</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A estudiar y colaborar,</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Y a vivir en paz y armonía.</w:t>
      </w:r>
    </w:p>
    <w:p w:rsidR="00EA1805" w:rsidRPr="00015E9D" w:rsidRDefault="00EA1805" w:rsidP="00EA1805">
      <w:pPr>
        <w:spacing w:after="0" w:line="240" w:lineRule="atLeast"/>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p>
    <w:p w:rsidR="00EA1805" w:rsidRPr="00015E9D" w:rsidRDefault="00EA1805">
      <w:pPr>
        <w:rPr>
          <w:rFonts w:ascii="Trebuchet MS" w:hAnsi="Trebuchet MS" w:cs="FranklinGothic-Book"/>
          <w:lang w:val="es-ES"/>
        </w:rPr>
      </w:pPr>
      <w:r w:rsidRPr="00015E9D">
        <w:rPr>
          <w:rFonts w:ascii="Trebuchet MS" w:hAnsi="Trebuchet MS" w:cs="FranklinGothic-Book"/>
          <w:lang w:val="es-ES"/>
        </w:rPr>
        <w:br w:type="page"/>
      </w:r>
    </w:p>
    <w:p w:rsidR="00EA1805" w:rsidRPr="00015E9D" w:rsidRDefault="00EA1805" w:rsidP="00EA1805">
      <w:pPr>
        <w:spacing w:line="240" w:lineRule="auto"/>
        <w:contextualSpacing/>
        <w:jc w:val="right"/>
        <w:rPr>
          <w:rFonts w:ascii="Trebuchet MS" w:hAnsi="Trebuchet MS" w:cs="FranklinGothic-Book"/>
          <w:b/>
          <w:lang w:val="es-ES"/>
        </w:rPr>
      </w:pPr>
      <w:r w:rsidRPr="00015E9D">
        <w:rPr>
          <w:rFonts w:ascii="Trebuchet MS" w:hAnsi="Trebuchet MS" w:cs="FranklinGothic-Book"/>
          <w:b/>
          <w:lang w:val="es-ES"/>
        </w:rPr>
        <w:t>24 de enero</w:t>
      </w:r>
    </w:p>
    <w:p w:rsidR="00EA1805" w:rsidRPr="00015E9D" w:rsidRDefault="00EA1805" w:rsidP="00EA1805">
      <w:pPr>
        <w:spacing w:after="0" w:line="240" w:lineRule="auto"/>
        <w:rPr>
          <w:rFonts w:ascii="Trebuchet MS" w:hAnsi="Trebuchet MS"/>
          <w:b/>
          <w:sz w:val="20"/>
          <w:szCs w:val="20"/>
        </w:rPr>
      </w:pPr>
    </w:p>
    <w:p w:rsidR="00EA1805" w:rsidRPr="00015E9D" w:rsidRDefault="00015E9D" w:rsidP="00EA1805">
      <w:pPr>
        <w:spacing w:after="0" w:line="240" w:lineRule="auto"/>
        <w:rPr>
          <w:rFonts w:ascii="Trebuchet MS" w:hAnsi="Trebuchet MS"/>
          <w:b/>
        </w:rPr>
      </w:pPr>
      <w:r w:rsidRPr="00015E9D">
        <w:rPr>
          <w:rFonts w:ascii="Trebuchet MS" w:hAnsi="Trebuchet MS"/>
          <w:b/>
          <w:sz w:val="20"/>
          <w:szCs w:val="20"/>
        </w:rPr>
        <w:t xml:space="preserve">... DESDE LA AMABILIDAD Y EL RESPETO </w:t>
      </w:r>
      <w:r w:rsidR="00EA1805" w:rsidRPr="00015E9D">
        <w:rPr>
          <w:rFonts w:ascii="Trebuchet MS" w:hAnsi="Trebuchet MS"/>
          <w:b/>
          <w:sz w:val="20"/>
          <w:szCs w:val="20"/>
        </w:rPr>
        <w:t>(S.Fco. de Sales)</w:t>
      </w: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A D. Bosco se le ocurrió una idea: ¿Y si hubiese un grupo de personas como él que quisieran dedicarse a ayudar a los jóvenes? Sin pensarlo mucho, se puso manos a la obra y habló con algunos de los chicos que llevaban más tiempo con él:</w:t>
      </w:r>
    </w:p>
    <w:p w:rsidR="00EA1805" w:rsidRPr="00015E9D" w:rsidRDefault="00EA1805" w:rsidP="00EA1805">
      <w:pPr>
        <w:spacing w:after="0" w:line="240" w:lineRule="auto"/>
        <w:rPr>
          <w:rFonts w:ascii="Trebuchet MS" w:hAnsi="Trebuchet MS"/>
          <w:b/>
          <w:noProof w:val="0"/>
          <w:lang w:val="es-ES"/>
        </w:rPr>
      </w:pPr>
      <w:r w:rsidRPr="00015E9D">
        <w:rPr>
          <w:rFonts w:ascii="Trebuchet MS" w:hAnsi="Trebuchet MS"/>
          <w:b/>
          <w:i/>
          <w:noProof w:val="0"/>
          <w:lang w:val="es-ES"/>
        </w:rPr>
        <w:t xml:space="preserve">“Ya veis, yo hago lo que puedo, pero estoy solo. Si vosotros e echarais una mano, todos juntos haríamos milagros. Miles de niños pobres nos </w:t>
      </w:r>
      <w:proofErr w:type="gramStart"/>
      <w:r w:rsidRPr="00015E9D">
        <w:rPr>
          <w:rFonts w:ascii="Trebuchet MS" w:hAnsi="Trebuchet MS"/>
          <w:b/>
          <w:i/>
          <w:noProof w:val="0"/>
          <w:lang w:val="es-ES"/>
        </w:rPr>
        <w:t>necesitan …”</w:t>
      </w:r>
      <w:proofErr w:type="gramEnd"/>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 xml:space="preserve">Ahora era necesario buscarle un nombre. Cuando D. Bosco estudiaba en el seminario para ser sacerdote, aprendió muchas cosas sobre un montón de Santos. Pero hubo uno que le gustó de manera especial: </w:t>
      </w:r>
      <w:r w:rsidRPr="00015E9D">
        <w:rPr>
          <w:rFonts w:ascii="Trebuchet MS" w:hAnsi="Trebuchet MS"/>
          <w:b/>
          <w:noProof w:val="0"/>
          <w:lang w:val="es-ES"/>
        </w:rPr>
        <w:t>San Francisco de Sales. Dicen que era una persona muy dulce y amable</w:t>
      </w:r>
      <w:r w:rsidRPr="00015E9D">
        <w:rPr>
          <w:rFonts w:ascii="Trebuchet MS" w:hAnsi="Trebuchet MS"/>
          <w:noProof w:val="0"/>
          <w:lang w:val="es-ES"/>
        </w:rPr>
        <w:t xml:space="preserve">, y además, muy trabajadora, como D. Bosco. Debió ser por eso que </w:t>
      </w:r>
      <w:r w:rsidRPr="00015E9D">
        <w:rPr>
          <w:rFonts w:ascii="Trebuchet MS" w:hAnsi="Trebuchet MS"/>
          <w:b/>
          <w:noProof w:val="0"/>
          <w:lang w:val="es-ES"/>
        </w:rPr>
        <w:t>decidieron llamarse</w:t>
      </w:r>
      <w:r w:rsidRPr="00015E9D">
        <w:rPr>
          <w:rFonts w:ascii="Trebuchet MS" w:hAnsi="Trebuchet MS"/>
          <w:noProof w:val="0"/>
          <w:lang w:val="es-ES"/>
        </w:rPr>
        <w:t xml:space="preserve"> </w:t>
      </w:r>
      <w:r w:rsidRPr="00015E9D">
        <w:rPr>
          <w:rFonts w:ascii="Trebuchet MS" w:hAnsi="Trebuchet MS"/>
          <w:b/>
          <w:noProof w:val="0"/>
          <w:lang w:val="es-ES"/>
        </w:rPr>
        <w:t>“SALESIANOS”.</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b/>
          <w:noProof w:val="0"/>
          <w:lang w:val="es-ES"/>
        </w:rPr>
      </w:pPr>
      <w:r w:rsidRPr="00015E9D">
        <w:rPr>
          <w:rFonts w:ascii="Trebuchet MS" w:hAnsi="Trebuchet MS"/>
          <w:noProof w:val="0"/>
          <w:lang w:val="es-ES"/>
        </w:rPr>
        <w:t xml:space="preserve">Además del nombre, tomaron de este Santo muchas otras cosas. San Francisco hablaba con todo el mundo utilizando </w:t>
      </w:r>
      <w:r w:rsidRPr="00015E9D">
        <w:rPr>
          <w:rFonts w:ascii="Trebuchet MS" w:hAnsi="Trebuchet MS"/>
          <w:b/>
          <w:noProof w:val="0"/>
          <w:lang w:val="es-ES"/>
        </w:rPr>
        <w:t>palabras y gestos amables</w:t>
      </w:r>
      <w:r w:rsidRPr="00015E9D">
        <w:rPr>
          <w:rFonts w:ascii="Trebuchet MS" w:hAnsi="Trebuchet MS"/>
          <w:noProof w:val="0"/>
          <w:lang w:val="es-ES"/>
        </w:rPr>
        <w:t xml:space="preserve">. Se dedicó a recorrer montañas y valles, a veces a caballo, otras andando, para encontrar gente que necesitase su ayuda. De la misma manera, </w:t>
      </w:r>
      <w:r w:rsidRPr="00015E9D">
        <w:rPr>
          <w:rFonts w:ascii="Trebuchet MS" w:hAnsi="Trebuchet MS"/>
          <w:b/>
          <w:noProof w:val="0"/>
          <w:lang w:val="es-ES"/>
        </w:rPr>
        <w:t>los salesianos buscaban chicos por las calles y los trataban con amabilidad y dulzura.</w:t>
      </w:r>
    </w:p>
    <w:p w:rsidR="00EA1805" w:rsidRPr="00015E9D" w:rsidRDefault="00EA1805" w:rsidP="00EA1805">
      <w:pPr>
        <w:spacing w:after="0" w:line="240" w:lineRule="auto"/>
        <w:rPr>
          <w:rFonts w:ascii="Trebuchet MS" w:hAnsi="Trebuchet MS"/>
          <w:noProof w:val="0"/>
          <w:lang w:val="es-E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Al principio eran muy poquitos pero con el tiempo el grupo empezó a crecer y crecer.</w:t>
      </w: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 xml:space="preserve">Y así es como los salesianos </w:t>
      </w:r>
      <w:r w:rsidRPr="00015E9D">
        <w:rPr>
          <w:rFonts w:ascii="Trebuchet MS" w:hAnsi="Trebuchet MS"/>
          <w:b/>
          <w:noProof w:val="0"/>
          <w:lang w:val="es-ES"/>
        </w:rPr>
        <w:t>fueron por todas partes del mundo</w:t>
      </w:r>
      <w:r w:rsidRPr="00015E9D">
        <w:rPr>
          <w:rFonts w:ascii="Trebuchet MS" w:hAnsi="Trebuchet MS"/>
          <w:noProof w:val="0"/>
          <w:lang w:val="es-ES"/>
        </w:rPr>
        <w:t xml:space="preserve">, llegaron hasta aquí y fundaron nuestro colegio </w:t>
      </w:r>
      <w:r w:rsidRPr="00015E9D">
        <w:rPr>
          <w:rFonts w:ascii="Trebuchet MS" w:hAnsi="Trebuchet MS"/>
          <w:b/>
          <w:noProof w:val="0"/>
          <w:lang w:val="es-ES"/>
        </w:rPr>
        <w:t>en nombre de D. Bosco</w:t>
      </w:r>
      <w:r w:rsidRPr="00015E9D">
        <w:rPr>
          <w:rFonts w:ascii="Trebuchet MS" w:hAnsi="Trebuchet MS"/>
          <w:noProof w:val="0"/>
          <w:lang w:val="es-ES"/>
        </w:rPr>
        <w:t>.</w:t>
      </w: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 acceso a Internet con un recurso de vídeo, canción, etc… </w:t>
      </w:r>
    </w:p>
    <w:p w:rsidR="00EA1805" w:rsidRPr="00015E9D" w:rsidRDefault="00EA1805" w:rsidP="00EA1805">
      <w:pPr>
        <w:tabs>
          <w:tab w:val="left" w:pos="8229"/>
        </w:tabs>
        <w:spacing w:after="0" w:line="240" w:lineRule="auto"/>
        <w:rPr>
          <w:rFonts w:ascii="Trebuchet MS" w:hAnsi="Trebuchet MS"/>
        </w:rPr>
      </w:pPr>
      <w:r w:rsidRPr="00015E9D">
        <w:rPr>
          <w:rFonts w:ascii="Trebuchet MS" w:hAnsi="Trebuchet MS"/>
        </w:rPr>
        <w:tab/>
      </w:r>
    </w:p>
    <w:p w:rsidR="00EA1805" w:rsidRPr="00015E9D" w:rsidRDefault="00EA1805" w:rsidP="00EA1805">
      <w:pPr>
        <w:pStyle w:val="Prrafodelista"/>
        <w:numPr>
          <w:ilvl w:val="0"/>
          <w:numId w:val="1"/>
        </w:numPr>
        <w:tabs>
          <w:tab w:val="left" w:pos="8229"/>
        </w:tabs>
        <w:spacing w:after="0" w:line="240" w:lineRule="auto"/>
        <w:rPr>
          <w:rFonts w:ascii="Trebuchet MS" w:hAnsi="Trebuchet MS"/>
        </w:rPr>
      </w:pPr>
      <w:r w:rsidRPr="00015E9D">
        <w:rPr>
          <w:rFonts w:ascii="Trebuchet MS" w:hAnsi="Trebuchet MS"/>
        </w:rPr>
        <w:t xml:space="preserve">Enlace: </w:t>
      </w:r>
    </w:p>
    <w:p w:rsidR="00EA1805" w:rsidRPr="00015E9D" w:rsidRDefault="00EA1805" w:rsidP="00EA1805">
      <w:pPr>
        <w:pStyle w:val="ecxmsonormal"/>
        <w:numPr>
          <w:ilvl w:val="0"/>
          <w:numId w:val="1"/>
        </w:numPr>
        <w:spacing w:before="0" w:beforeAutospacing="0" w:after="324" w:afterAutospacing="0" w:line="315" w:lineRule="atLeast"/>
        <w:rPr>
          <w:rFonts w:ascii="Trebuchet MS" w:hAnsi="Trebuchet MS" w:cs="Calibri"/>
          <w:color w:val="444444"/>
          <w:sz w:val="23"/>
          <w:szCs w:val="23"/>
          <w:lang w:val="gl-ES"/>
        </w:rPr>
      </w:pPr>
      <w:r w:rsidRPr="00015E9D">
        <w:rPr>
          <w:rFonts w:ascii="Trebuchet MS" w:hAnsi="Trebuchet MS" w:cs="Calibri"/>
          <w:color w:val="444444"/>
          <w:sz w:val="23"/>
          <w:szCs w:val="23"/>
          <w:lang w:val="gl-ES"/>
        </w:rPr>
        <w:t>1´08´´</w:t>
      </w:r>
      <w:r w:rsidRPr="00015E9D">
        <w:rPr>
          <w:rStyle w:val="apple-converted-space"/>
          <w:rFonts w:ascii="Trebuchet MS" w:hAnsi="Trebuchet MS" w:cs="Calibri"/>
          <w:color w:val="444444"/>
          <w:sz w:val="23"/>
          <w:szCs w:val="23"/>
          <w:lang w:val="gl-ES"/>
        </w:rPr>
        <w:t> </w:t>
      </w:r>
      <w:hyperlink r:id="rId25" w:tgtFrame="_blank" w:history="1">
        <w:r w:rsidRPr="00015E9D">
          <w:rPr>
            <w:rStyle w:val="Hipervnculo"/>
            <w:rFonts w:ascii="Trebuchet MS" w:hAnsi="Trebuchet MS" w:cs="Calibri"/>
            <w:color w:val="0068CF"/>
            <w:sz w:val="23"/>
            <w:szCs w:val="23"/>
            <w:lang w:val="gl-ES"/>
          </w:rPr>
          <w:t>http://www.youtube.com/watch?v=xDOdebFkSSE</w:t>
        </w:r>
      </w:hyperlink>
    </w:p>
    <w:p w:rsidR="00EA1805" w:rsidRPr="00015E9D" w:rsidRDefault="00EA1805" w:rsidP="00EA1805">
      <w:pPr>
        <w:spacing w:after="0" w:line="240" w:lineRule="auto"/>
        <w:rPr>
          <w:rFonts w:ascii="Trebuchet MS" w:hAnsi="Trebuchet M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cita bíblica  (texto + cita)</w:t>
      </w: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noProof w:val="0"/>
          <w:lang w:val="es-ES"/>
        </w:rPr>
      </w:pPr>
      <w:r w:rsidRPr="00015E9D">
        <w:rPr>
          <w:rFonts w:ascii="Trebuchet MS" w:hAnsi="Trebuchet MS"/>
          <w:noProof w:val="0"/>
          <w:lang w:val="es-ES"/>
        </w:rPr>
        <w:t>Mateo 4, 18-22 los primeros discípulos.</w:t>
      </w:r>
    </w:p>
    <w:p w:rsidR="00EA1805" w:rsidRPr="00015E9D" w:rsidRDefault="00EA1805" w:rsidP="00EA1805">
      <w:pPr>
        <w:pStyle w:val="NormalWeb"/>
        <w:shd w:val="clear" w:color="auto" w:fill="FFFFFF"/>
        <w:rPr>
          <w:rFonts w:ascii="Trebuchet MS" w:hAnsi="Trebuchet MS"/>
          <w:i/>
          <w:color w:val="000000"/>
          <w:sz w:val="22"/>
          <w:szCs w:val="22"/>
        </w:rPr>
      </w:pPr>
      <w:r w:rsidRPr="00015E9D">
        <w:rPr>
          <w:rStyle w:val="text"/>
          <w:rFonts w:ascii="Trebuchet MS" w:hAnsi="Trebuchet MS"/>
          <w:i/>
          <w:color w:val="000000"/>
          <w:sz w:val="22"/>
          <w:szCs w:val="22"/>
        </w:rPr>
        <w:t>“Mientras caminaba junto al mar de Galilea, Jesús vio a dos hermanos: uno era Simón, llamado Pedro, y el otro Andrés. Estaban echando la red al lago, pues eran pescadores.</w:t>
      </w:r>
      <w:r w:rsidRPr="00015E9D">
        <w:rPr>
          <w:rStyle w:val="text"/>
          <w:rFonts w:ascii="Trebuchet MS" w:hAnsi="Trebuchet MS"/>
          <w:b/>
          <w:bCs/>
          <w:i/>
          <w:color w:val="000000"/>
          <w:sz w:val="22"/>
          <w:szCs w:val="22"/>
          <w:vertAlign w:val="superscript"/>
        </w:rPr>
        <w:t> </w:t>
      </w:r>
      <w:r w:rsidRPr="00015E9D">
        <w:rPr>
          <w:rStyle w:val="text"/>
          <w:rFonts w:ascii="Trebuchet MS" w:hAnsi="Trebuchet MS"/>
          <w:i/>
          <w:color w:val="000000"/>
          <w:sz w:val="22"/>
          <w:szCs w:val="22"/>
        </w:rPr>
        <w:t>«Venid conmigo —les dijo Jesús—, y os haré pescadores de hombres.»</w:t>
      </w:r>
      <w:r w:rsidRPr="00015E9D">
        <w:rPr>
          <w:rStyle w:val="apple-converted-space"/>
          <w:rFonts w:ascii="Trebuchet MS" w:hAnsi="Trebuchet MS"/>
          <w:i/>
          <w:color w:val="000000"/>
          <w:sz w:val="22"/>
          <w:szCs w:val="22"/>
        </w:rPr>
        <w:t> </w:t>
      </w:r>
      <w:r w:rsidRPr="00015E9D">
        <w:rPr>
          <w:rStyle w:val="text"/>
          <w:rFonts w:ascii="Trebuchet MS" w:hAnsi="Trebuchet MS"/>
          <w:i/>
          <w:color w:val="000000"/>
          <w:sz w:val="22"/>
          <w:szCs w:val="22"/>
        </w:rPr>
        <w:t>Al instante dejaron las redes y lo siguieron.</w:t>
      </w:r>
      <w:r w:rsidRPr="00015E9D">
        <w:rPr>
          <w:rFonts w:ascii="Trebuchet MS" w:hAnsi="Trebuchet MS"/>
          <w:i/>
          <w:color w:val="000000"/>
          <w:sz w:val="22"/>
          <w:szCs w:val="22"/>
        </w:rPr>
        <w:t xml:space="preserve"> </w:t>
      </w:r>
      <w:r w:rsidRPr="00015E9D">
        <w:rPr>
          <w:rStyle w:val="text"/>
          <w:rFonts w:ascii="Trebuchet MS" w:hAnsi="Trebuchet MS"/>
          <w:b/>
          <w:bCs/>
          <w:i/>
          <w:color w:val="000000"/>
          <w:sz w:val="22"/>
          <w:szCs w:val="22"/>
          <w:vertAlign w:val="superscript"/>
        </w:rPr>
        <w:t> </w:t>
      </w:r>
      <w:r w:rsidRPr="00015E9D">
        <w:rPr>
          <w:rStyle w:val="text"/>
          <w:rFonts w:ascii="Trebuchet MS" w:hAnsi="Trebuchet MS"/>
          <w:i/>
          <w:color w:val="000000"/>
          <w:sz w:val="22"/>
          <w:szCs w:val="22"/>
        </w:rPr>
        <w:t>Más adelante vio a otros dos hermanos: Santiago y Juan, hijos de Zebedeo, que estaban con su padre en una barca remendando las redes. Jesús los llamó,</w:t>
      </w:r>
      <w:r w:rsidRPr="00015E9D">
        <w:rPr>
          <w:rStyle w:val="apple-converted-space"/>
          <w:rFonts w:ascii="Trebuchet MS" w:hAnsi="Trebuchet MS"/>
          <w:i/>
          <w:color w:val="000000"/>
          <w:sz w:val="22"/>
          <w:szCs w:val="22"/>
        </w:rPr>
        <w:t> </w:t>
      </w:r>
      <w:r w:rsidRPr="00015E9D">
        <w:rPr>
          <w:rStyle w:val="text"/>
          <w:rFonts w:ascii="Trebuchet MS" w:hAnsi="Trebuchet MS"/>
          <w:i/>
          <w:color w:val="000000"/>
          <w:sz w:val="22"/>
          <w:szCs w:val="22"/>
        </w:rPr>
        <w:t>y dejaron en seguida la barca y a su padre, y lo siguieron.”</w:t>
      </w: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rPr>
      </w:pPr>
    </w:p>
    <w:p w:rsidR="00EA1805" w:rsidRPr="00015E9D" w:rsidRDefault="00EA1805" w:rsidP="00EA1805">
      <w:pPr>
        <w:spacing w:after="0" w:line="240" w:lineRule="auto"/>
        <w:rPr>
          <w:rFonts w:ascii="Trebuchet MS" w:hAnsi="Trebuchet MS"/>
        </w:rPr>
      </w:pPr>
    </w:p>
    <w:p w:rsidR="00EA1805" w:rsidRPr="00015E9D" w:rsidRDefault="00EA1805" w:rsidP="00EA1805">
      <w:pPr>
        <w:shd w:val="clear" w:color="auto" w:fill="D9D9D9" w:themeFill="background1" w:themeFillShade="D9"/>
        <w:spacing w:after="0" w:line="240" w:lineRule="auto"/>
        <w:jc w:val="right"/>
        <w:rPr>
          <w:rFonts w:ascii="Trebuchet MS" w:hAnsi="Trebuchet MS"/>
          <w:b/>
          <w:i/>
        </w:rPr>
      </w:pPr>
      <w:r w:rsidRPr="00015E9D">
        <w:rPr>
          <w:rFonts w:ascii="Trebuchet MS" w:hAnsi="Trebuchet MS"/>
          <w:b/>
          <w:i/>
        </w:rPr>
        <w:t>Una oración</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GRACIAS PORQUE SIEMPRE ME PERDONAS</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Padre Dios: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Algunas veces, cuando alguno de mis amigos me pide perdón,</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Me cuesta perdonar.</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Pero cuando lo perdono,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Me siento mejor.</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Algunas veces es a mí</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Al que le cuesta pedir perdón</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Por algo que hice mal.</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Pero cuando pido perdón,</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Me siento mucho mejor.</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En cambio nunca me cuesta</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Pedirte perdón a ti:</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Me has perdonado tantas veces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Y he sentido tantas veces que me perdonas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Que es una de las cosas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Por las que yo he descubierto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Que eres un padre estupendo.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Porque perdonas.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Porque siempre perdonas.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Y porque siempre logras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Que yo me sienta perdonado por ti.</w:t>
      </w:r>
    </w:p>
    <w:p w:rsidR="00EA1805" w:rsidRPr="00015E9D" w:rsidRDefault="00EA1805" w:rsidP="00EA1805">
      <w:pPr>
        <w:spacing w:line="240" w:lineRule="auto"/>
        <w:contextualSpacing/>
        <w:rPr>
          <w:rFonts w:ascii="Trebuchet MS" w:hAnsi="Trebuchet MS" w:cs="FranklinGothic-Book"/>
          <w:color w:val="0070C0"/>
        </w:rPr>
      </w:pP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¡Gracias, Padre Dios!</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 xml:space="preserve">Y enséñame a tener un corazón </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Parecido a ese corazón tuyo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Que es tan bueno y generoso.</w:t>
      </w:r>
    </w:p>
    <w:p w:rsidR="00EA1805" w:rsidRPr="00015E9D" w:rsidRDefault="00EA1805" w:rsidP="00EA1805">
      <w:pPr>
        <w:spacing w:line="240" w:lineRule="auto"/>
        <w:contextualSpacing/>
        <w:rPr>
          <w:rFonts w:ascii="Trebuchet MS" w:hAnsi="Trebuchet MS" w:cs="FranklinGothic-Book"/>
          <w:color w:val="0070C0"/>
        </w:rPr>
      </w:pPr>
      <w:r w:rsidRPr="00015E9D">
        <w:rPr>
          <w:rFonts w:ascii="Trebuchet MS" w:hAnsi="Trebuchet MS" w:cs="FranklinGothic-Book"/>
          <w:color w:val="0070C0"/>
        </w:rPr>
        <w:t>¡Gracias, Padre Dios!</w:t>
      </w:r>
    </w:p>
    <w:p w:rsidR="00E27AF6" w:rsidRPr="00015E9D" w:rsidRDefault="00E27AF6">
      <w:pPr>
        <w:rPr>
          <w:rFonts w:ascii="Trebuchet MS" w:hAnsi="Trebuchet MS" w:cs="FranklinGothic-Book"/>
          <w:lang w:val="es-ES"/>
        </w:rPr>
      </w:pPr>
      <w:r w:rsidRPr="00015E9D">
        <w:rPr>
          <w:rFonts w:ascii="Trebuchet MS" w:hAnsi="Trebuchet MS" w:cs="FranklinGothic-Book"/>
          <w:lang w:val="es-ES"/>
        </w:rPr>
        <w:br w:type="page"/>
      </w:r>
    </w:p>
    <w:p w:rsidR="00EA1805" w:rsidRPr="00015E9D" w:rsidRDefault="00EA1805" w:rsidP="00EA1805">
      <w:pPr>
        <w:spacing w:line="240" w:lineRule="auto"/>
        <w:contextualSpacing/>
        <w:jc w:val="both"/>
        <w:rPr>
          <w:rFonts w:ascii="Trebuchet MS" w:hAnsi="Trebuchet MS" w:cs="FranklinGothic-Book"/>
          <w:lang w:val="es-ES"/>
        </w:rPr>
      </w:pPr>
    </w:p>
    <w:p w:rsidR="00E27AF6" w:rsidRPr="00A904CB" w:rsidRDefault="00E27AF6" w:rsidP="00E27AF6">
      <w:pPr>
        <w:spacing w:line="240" w:lineRule="auto"/>
        <w:contextualSpacing/>
        <w:jc w:val="right"/>
        <w:rPr>
          <w:rFonts w:ascii="Trebuchet MS" w:hAnsi="Trebuchet MS" w:cs="FranklinGothic-Book"/>
          <w:b/>
          <w:lang w:val="es-ES"/>
        </w:rPr>
      </w:pPr>
      <w:r w:rsidRPr="00A904CB">
        <w:rPr>
          <w:rFonts w:ascii="Trebuchet MS" w:hAnsi="Trebuchet MS" w:cs="FranklinGothic-Book"/>
          <w:b/>
          <w:lang w:val="es-ES"/>
        </w:rPr>
        <w:t>27 de enero</w:t>
      </w:r>
    </w:p>
    <w:p w:rsidR="00E27AF6" w:rsidRPr="00015E9D" w:rsidRDefault="00A904CB" w:rsidP="00E27AF6">
      <w:pPr>
        <w:spacing w:after="0" w:line="240" w:lineRule="auto"/>
        <w:rPr>
          <w:rFonts w:ascii="Trebuchet MS" w:hAnsi="Trebuchet MS"/>
          <w:b/>
          <w:noProof w:val="0"/>
          <w:lang w:val="es-ES"/>
        </w:rPr>
      </w:pPr>
      <w:r w:rsidRPr="00015E9D">
        <w:rPr>
          <w:rFonts w:ascii="Trebuchet MS" w:hAnsi="Trebuchet MS"/>
          <w:b/>
          <w:noProof w:val="0"/>
          <w:sz w:val="20"/>
          <w:szCs w:val="20"/>
          <w:lang w:val="es-ES"/>
        </w:rPr>
        <w:t>DEFENSOR DE LA DIGNIDAD DE LA GENTE JOVEN Y DE SU FUTURO</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Todos los padres y las madres quieren siempre lo mejor para sus hijos. Cuando son pequeños les dan los mejores alimentos, les compran ropa bonita, medicinas cuando les hacen falta, juguetes, libros</w:t>
      </w:r>
      <w:proofErr w:type="gramStart"/>
      <w:r w:rsidRPr="00015E9D">
        <w:rPr>
          <w:rFonts w:ascii="Trebuchet MS" w:hAnsi="Trebuchet MS"/>
          <w:noProof w:val="0"/>
          <w:lang w:val="es-ES"/>
        </w:rPr>
        <w:t>, ...</w:t>
      </w:r>
      <w:proofErr w:type="gramEnd"/>
      <w:r w:rsidRPr="00015E9D">
        <w:rPr>
          <w:rFonts w:ascii="Trebuchet MS" w:hAnsi="Trebuchet MS"/>
          <w:noProof w:val="0"/>
          <w:lang w:val="es-ES"/>
        </w:rPr>
        <w:t xml:space="preserve"> y todo lo que necesitan para crecer.</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Vuestras familias os mandan a este colegio porque les parece que en él vais a aprender un montón de cosas que necesitareis cuando seáis mayores. Ahora estamos en infantil, pero pronto pasareis a primaria y a secundaria, y, en algún momento, seréis chicos y chicas mayores.</w:t>
      </w: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Todavía os quedan muchas cosas por vivir, pero un día seréis adultos. Tendréis un trabajo, una familia, y, tal vez, unos niños pequeños que estudien en este colegio.</w:t>
      </w: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 xml:space="preserve"> </w:t>
      </w:r>
    </w:p>
    <w:p w:rsidR="00E27AF6" w:rsidRPr="00015E9D" w:rsidRDefault="00E27AF6" w:rsidP="00E27AF6">
      <w:pPr>
        <w:spacing w:after="0" w:line="240" w:lineRule="auto"/>
        <w:rPr>
          <w:rFonts w:ascii="Trebuchet MS" w:hAnsi="Trebuchet MS"/>
          <w:b/>
          <w:noProof w:val="0"/>
          <w:lang w:val="es-ES"/>
        </w:rPr>
      </w:pPr>
      <w:r w:rsidRPr="00015E9D">
        <w:rPr>
          <w:rFonts w:ascii="Trebuchet MS" w:hAnsi="Trebuchet MS"/>
          <w:b/>
          <w:noProof w:val="0"/>
          <w:lang w:val="es-ES"/>
        </w:rPr>
        <w:t xml:space="preserve">¿Todos vosotros queréis crecer verdad? Los chicos de D. Bosco también. </w:t>
      </w:r>
    </w:p>
    <w:p w:rsidR="00E27AF6" w:rsidRPr="00015E9D" w:rsidRDefault="00E27AF6" w:rsidP="00E27AF6">
      <w:pPr>
        <w:spacing w:after="0" w:line="240" w:lineRule="auto"/>
        <w:rPr>
          <w:rFonts w:ascii="Trebuchet MS" w:hAnsi="Trebuchet MS"/>
          <w:b/>
          <w:noProof w:val="0"/>
          <w:lang w:val="es-ES"/>
        </w:rPr>
      </w:pP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 xml:space="preserve">Como buen padre, </w:t>
      </w:r>
      <w:r w:rsidRPr="00015E9D">
        <w:rPr>
          <w:rFonts w:ascii="Trebuchet MS" w:hAnsi="Trebuchet MS"/>
          <w:b/>
          <w:noProof w:val="0"/>
          <w:lang w:val="es-ES"/>
        </w:rPr>
        <w:t>D. Bosco estaba muy preocupado por el futuro de sus chicos.</w:t>
      </w:r>
      <w:r w:rsidRPr="00015E9D">
        <w:rPr>
          <w:rFonts w:ascii="Trebuchet MS" w:hAnsi="Trebuchet MS"/>
          <w:noProof w:val="0"/>
          <w:lang w:val="es-ES"/>
        </w:rPr>
        <w:t xml:space="preserve"> Él les daba todo lo que podía, pero sabía que muy pronto crecerían. Lo más importante era formar buenas personas, pero también prepararlas para la vida.</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 xml:space="preserve">Empezó por hacer en su oratorio </w:t>
      </w:r>
      <w:r w:rsidRPr="00015E9D">
        <w:rPr>
          <w:rFonts w:ascii="Trebuchet MS" w:hAnsi="Trebuchet MS"/>
          <w:b/>
          <w:noProof w:val="0"/>
          <w:lang w:val="es-ES"/>
        </w:rPr>
        <w:t>talleres para que aprendieran un oficio</w:t>
      </w:r>
      <w:r w:rsidRPr="00015E9D">
        <w:rPr>
          <w:rFonts w:ascii="Trebuchet MS" w:hAnsi="Trebuchet MS"/>
          <w:noProof w:val="0"/>
          <w:lang w:val="es-ES"/>
        </w:rPr>
        <w:t xml:space="preserve">: zapatería, sastrería e imprenta. Habló con los jefes para mejorar las condiciones de trabajo de los más jóvenes. Trabajó mucho para que </w:t>
      </w:r>
      <w:r w:rsidRPr="00015E9D">
        <w:rPr>
          <w:rFonts w:ascii="Trebuchet MS" w:hAnsi="Trebuchet MS"/>
          <w:b/>
          <w:noProof w:val="0"/>
          <w:lang w:val="es-ES"/>
        </w:rPr>
        <w:t>cambiaran las leyes</w:t>
      </w:r>
      <w:r w:rsidRPr="00015E9D">
        <w:rPr>
          <w:rFonts w:ascii="Trebuchet MS" w:hAnsi="Trebuchet MS"/>
          <w:noProof w:val="0"/>
          <w:lang w:val="es-ES"/>
        </w:rPr>
        <w:t xml:space="preserve"> y los niños estuvieran más protegidos. </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b/>
          <w:noProof w:val="0"/>
          <w:lang w:val="es-ES"/>
        </w:rPr>
      </w:pPr>
      <w:r w:rsidRPr="00015E9D">
        <w:rPr>
          <w:rFonts w:ascii="Trebuchet MS" w:hAnsi="Trebuchet MS"/>
          <w:noProof w:val="0"/>
          <w:lang w:val="es-ES"/>
        </w:rPr>
        <w:t xml:space="preserve">Gracias a D. Bosco muchos chicos y chicas, no sólo los que estaban en su casa, vieron mejoradas sus condiciones de trabajo. </w:t>
      </w:r>
      <w:r w:rsidRPr="00015E9D">
        <w:rPr>
          <w:rFonts w:ascii="Trebuchet MS" w:hAnsi="Trebuchet MS"/>
          <w:b/>
          <w:noProof w:val="0"/>
          <w:lang w:val="es-ES"/>
        </w:rPr>
        <w:t>Él confiaba plenamente en los jóvenes y creía que unos buenos jóvenes darían buenos adultos capaces de cambiar el mundo.</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E27AF6" w:rsidRPr="00015E9D" w:rsidRDefault="00E27AF6" w:rsidP="00E27AF6">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E27AF6" w:rsidRPr="00015E9D" w:rsidRDefault="00E27AF6" w:rsidP="00E27AF6">
      <w:pPr>
        <w:pStyle w:val="Prrafodelista"/>
        <w:numPr>
          <w:ilvl w:val="0"/>
          <w:numId w:val="1"/>
        </w:numPr>
        <w:tabs>
          <w:tab w:val="left" w:pos="8229"/>
        </w:tabs>
        <w:spacing w:after="0" w:line="240" w:lineRule="auto"/>
        <w:rPr>
          <w:rFonts w:ascii="Trebuchet MS" w:hAnsi="Trebuchet MS"/>
          <w:noProof w:val="0"/>
          <w:lang w:val="es-ES"/>
        </w:rPr>
      </w:pPr>
      <w:r w:rsidRPr="00015E9D">
        <w:rPr>
          <w:rFonts w:ascii="Trebuchet MS" w:hAnsi="Trebuchet MS"/>
          <w:noProof w:val="0"/>
          <w:lang w:val="es-ES"/>
        </w:rPr>
        <w:t xml:space="preserve">Enlace: </w:t>
      </w:r>
    </w:p>
    <w:p w:rsidR="00E27AF6" w:rsidRPr="00015E9D" w:rsidRDefault="00E27AF6" w:rsidP="00E27AF6">
      <w:pPr>
        <w:pStyle w:val="ecxmsonormal"/>
        <w:spacing w:before="0" w:beforeAutospacing="0" w:after="324" w:afterAutospacing="0" w:line="315" w:lineRule="atLeast"/>
        <w:ind w:left="720"/>
        <w:rPr>
          <w:rFonts w:ascii="Trebuchet MS" w:hAnsi="Trebuchet MS"/>
        </w:rPr>
      </w:pPr>
      <w:r w:rsidRPr="00015E9D">
        <w:rPr>
          <w:rFonts w:ascii="Trebuchet MS" w:hAnsi="Trebuchet MS" w:cs="Calibri"/>
          <w:color w:val="444444"/>
          <w:sz w:val="23"/>
          <w:szCs w:val="23"/>
        </w:rPr>
        <w:t>1´08´´</w:t>
      </w:r>
      <w:r w:rsidRPr="00015E9D">
        <w:rPr>
          <w:rStyle w:val="apple-converted-space"/>
          <w:rFonts w:ascii="Trebuchet MS" w:hAnsi="Trebuchet MS" w:cs="Calibri"/>
          <w:color w:val="444444"/>
          <w:sz w:val="23"/>
          <w:szCs w:val="23"/>
        </w:rPr>
        <w:t> </w:t>
      </w:r>
      <w:hyperlink r:id="rId26" w:tgtFrame="_blank" w:history="1">
        <w:r w:rsidRPr="00015E9D">
          <w:rPr>
            <w:rStyle w:val="Hipervnculo"/>
            <w:rFonts w:ascii="Trebuchet MS" w:hAnsi="Trebuchet MS" w:cs="Calibri"/>
            <w:color w:val="0068CF"/>
            <w:sz w:val="23"/>
            <w:szCs w:val="23"/>
          </w:rPr>
          <w:t>http://www.youtube.com/watch?v=xDOdebFkSSE</w:t>
        </w:r>
      </w:hyperlink>
    </w:p>
    <w:p w:rsidR="00E27AF6" w:rsidRPr="00015E9D" w:rsidRDefault="00E27AF6" w:rsidP="00E27AF6">
      <w:pPr>
        <w:spacing w:after="0" w:line="240" w:lineRule="auto"/>
        <w:ind w:left="708"/>
        <w:rPr>
          <w:rFonts w:ascii="Trebuchet MS" w:hAnsi="Trebuchet MS"/>
          <w:noProof w:val="0"/>
          <w:lang w:val="es-ES"/>
        </w:rPr>
      </w:pPr>
    </w:p>
    <w:p w:rsidR="00E27AF6" w:rsidRPr="00015E9D" w:rsidRDefault="00E27AF6" w:rsidP="00E27AF6">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1º Samuel 18, 1-16; 19,1-10; 20, 1-42: David y Goliat (el valor y la fuerza de un joven)</w:t>
      </w:r>
    </w:p>
    <w:p w:rsidR="00E27AF6" w:rsidRPr="00015E9D" w:rsidRDefault="00E27AF6" w:rsidP="00E27AF6">
      <w:pPr>
        <w:spacing w:after="0" w:line="240" w:lineRule="auto"/>
        <w:rPr>
          <w:rFonts w:ascii="Trebuchet MS" w:hAnsi="Trebuchet MS"/>
          <w:i/>
          <w:noProof w:val="0"/>
          <w:lang w:val="es-ES"/>
        </w:rPr>
      </w:pPr>
    </w:p>
    <w:p w:rsidR="00E27AF6" w:rsidRPr="00015E9D" w:rsidRDefault="00E27AF6" w:rsidP="00E27AF6">
      <w:pPr>
        <w:spacing w:after="0" w:line="240" w:lineRule="auto"/>
        <w:rPr>
          <w:rFonts w:ascii="Trebuchet MS" w:hAnsi="Trebuchet MS"/>
          <w:i/>
          <w:noProof w:val="0"/>
          <w:lang w:val="es-ES"/>
        </w:rPr>
      </w:pPr>
      <w:r w:rsidRPr="00015E9D">
        <w:rPr>
          <w:rFonts w:ascii="Trebuchet MS" w:hAnsi="Trebuchet MS"/>
          <w:i/>
          <w:noProof w:val="0"/>
          <w:lang w:val="es-ES"/>
        </w:rPr>
        <w:t xml:space="preserve">“El pueblo de David estaba </w:t>
      </w:r>
      <w:proofErr w:type="spellStart"/>
      <w:r w:rsidRPr="00015E9D">
        <w:rPr>
          <w:rFonts w:ascii="Trebuchet MS" w:hAnsi="Trebuchet MS"/>
          <w:i/>
          <w:noProof w:val="0"/>
          <w:lang w:val="es-ES"/>
        </w:rPr>
        <w:t>e</w:t>
      </w:r>
      <w:proofErr w:type="spellEnd"/>
      <w:r w:rsidRPr="00015E9D">
        <w:rPr>
          <w:rFonts w:ascii="Trebuchet MS" w:hAnsi="Trebuchet MS"/>
          <w:i/>
          <w:noProof w:val="0"/>
          <w:lang w:val="es-ES"/>
        </w:rPr>
        <w:t xml:space="preserve"> guerra con los filisteos. Éstos tenían de su parte a un hombre enorme, el gigante Goliat, y por eso estaban seguros de ganar.</w:t>
      </w:r>
      <w:proofErr w:type="gramStart"/>
      <w:r w:rsidRPr="00015E9D">
        <w:rPr>
          <w:rFonts w:ascii="Trebuchet MS" w:hAnsi="Trebuchet MS"/>
          <w:i/>
          <w:noProof w:val="0"/>
          <w:lang w:val="es-ES"/>
        </w:rPr>
        <w:t>” …</w:t>
      </w:r>
      <w:proofErr w:type="gramEnd"/>
      <w:r w:rsidRPr="00015E9D">
        <w:rPr>
          <w:rFonts w:ascii="Trebuchet MS" w:hAnsi="Trebuchet MS"/>
          <w:i/>
          <w:noProof w:val="0"/>
          <w:lang w:val="es-ES"/>
        </w:rPr>
        <w:t>….</w:t>
      </w:r>
    </w:p>
    <w:p w:rsidR="00E27AF6" w:rsidRPr="00015E9D" w:rsidRDefault="00E27AF6" w:rsidP="00E27AF6">
      <w:pPr>
        <w:spacing w:after="0" w:line="240" w:lineRule="auto"/>
        <w:rPr>
          <w:rFonts w:ascii="Trebuchet MS" w:hAnsi="Trebuchet MS"/>
          <w:i/>
          <w:noProof w:val="0"/>
          <w:lang w:val="es-ES"/>
        </w:rPr>
      </w:pPr>
      <w:r w:rsidRPr="00015E9D">
        <w:rPr>
          <w:rFonts w:ascii="Trebuchet MS" w:hAnsi="Trebuchet MS"/>
          <w:i/>
          <w:noProof w:val="0"/>
          <w:lang w:val="es-ES"/>
        </w:rPr>
        <w:t xml:space="preserve">“David cogió su fuerte bastón y bajó al arroyo. Escogió 5 piedras lisas que encajasen en su onda de pastor. Después se marchó a pelear contra el gigante. </w:t>
      </w:r>
      <w:proofErr w:type="gramStart"/>
      <w:r w:rsidRPr="00015E9D">
        <w:rPr>
          <w:rFonts w:ascii="Trebuchet MS" w:hAnsi="Trebuchet MS"/>
          <w:i/>
          <w:noProof w:val="0"/>
          <w:lang w:val="es-ES"/>
        </w:rPr>
        <w:t>–¿</w:t>
      </w:r>
      <w:proofErr w:type="gramEnd"/>
      <w:r w:rsidRPr="00015E9D">
        <w:rPr>
          <w:rFonts w:ascii="Trebuchet MS" w:hAnsi="Trebuchet MS"/>
          <w:i/>
          <w:noProof w:val="0"/>
          <w:lang w:val="es-ES"/>
        </w:rPr>
        <w:t>Eso qué es? –</w:t>
      </w:r>
      <w:proofErr w:type="gramStart"/>
      <w:r w:rsidRPr="00015E9D">
        <w:rPr>
          <w:rFonts w:ascii="Trebuchet MS" w:hAnsi="Trebuchet MS"/>
          <w:i/>
          <w:noProof w:val="0"/>
          <w:lang w:val="es-ES"/>
        </w:rPr>
        <w:t>se</w:t>
      </w:r>
      <w:proofErr w:type="gramEnd"/>
      <w:r w:rsidRPr="00015E9D">
        <w:rPr>
          <w:rFonts w:ascii="Trebuchet MS" w:hAnsi="Trebuchet MS"/>
          <w:i/>
          <w:noProof w:val="0"/>
          <w:lang w:val="es-ES"/>
        </w:rPr>
        <w:t xml:space="preserve"> reía el gigante-. ¿Un niño con un palo quiere vencerme? –Dios no necesita hombres grandes con espadas para salvar a su pueblo –le contestó David.</w:t>
      </w:r>
    </w:p>
    <w:p w:rsidR="00E27AF6" w:rsidRPr="00015E9D" w:rsidRDefault="00E27AF6" w:rsidP="00E27AF6">
      <w:pPr>
        <w:spacing w:after="0" w:line="240" w:lineRule="auto"/>
        <w:rPr>
          <w:rFonts w:ascii="Trebuchet MS" w:hAnsi="Trebuchet MS"/>
          <w:i/>
          <w:noProof w:val="0"/>
          <w:lang w:val="es-ES"/>
        </w:rPr>
      </w:pPr>
      <w:r w:rsidRPr="00015E9D">
        <w:rPr>
          <w:rFonts w:ascii="Trebuchet MS" w:hAnsi="Trebuchet MS"/>
          <w:i/>
          <w:noProof w:val="0"/>
          <w:lang w:val="es-ES"/>
        </w:rPr>
        <w:t>Cogió una de las 5 piedras lisas y la lanzó con su onda ¡</w:t>
      </w:r>
      <w:proofErr w:type="spellStart"/>
      <w:r w:rsidRPr="00015E9D">
        <w:rPr>
          <w:rFonts w:ascii="Trebuchet MS" w:hAnsi="Trebuchet MS"/>
          <w:i/>
          <w:noProof w:val="0"/>
          <w:lang w:val="es-ES"/>
        </w:rPr>
        <w:t>Sssssssssssssssum</w:t>
      </w:r>
      <w:proofErr w:type="spellEnd"/>
      <w:r w:rsidRPr="00015E9D">
        <w:rPr>
          <w:rFonts w:ascii="Trebuchet MS" w:hAnsi="Trebuchet MS"/>
          <w:i/>
          <w:noProof w:val="0"/>
          <w:lang w:val="es-ES"/>
        </w:rPr>
        <w:t>!  La piedra golpeó a Goliat en medio de la frente y lo tiró al suelo. Entonces, David le cortó la cabeza a Goliat con su propia espada.”</w:t>
      </w:r>
      <w:r w:rsidRPr="00015E9D">
        <w:rPr>
          <w:rFonts w:ascii="Trebuchet MS" w:hAnsi="Trebuchet MS"/>
        </w:rPr>
        <w:t xml:space="preserve"> (Tu primera biblia de edebé).</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oración</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Gracias d. Bosco</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Por tu mirada comprensiva,</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Por tu confianza total en los jóvenes.</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Siguiendo las indicaciones del sueño que marcó tu vida,</w:t>
      </w:r>
    </w:p>
    <w:p w:rsidR="00E27AF6" w:rsidRPr="00015E9D" w:rsidRDefault="00E27AF6" w:rsidP="00E27AF6">
      <w:pPr>
        <w:spacing w:line="240" w:lineRule="auto"/>
        <w:contextualSpacing/>
        <w:rPr>
          <w:rFonts w:ascii="Trebuchet MS" w:hAnsi="Trebuchet MS" w:cs="FranklinGothic-Book"/>
          <w:color w:val="0070C0"/>
        </w:rPr>
      </w:pPr>
      <w:proofErr w:type="gramStart"/>
      <w:r w:rsidRPr="00015E9D">
        <w:rPr>
          <w:rFonts w:ascii="Trebuchet MS" w:hAnsi="Trebuchet MS" w:cs="FranklinGothic-Book"/>
          <w:color w:val="0070C0"/>
        </w:rPr>
        <w:t>pusiste</w:t>
      </w:r>
      <w:proofErr w:type="gramEnd"/>
      <w:r w:rsidRPr="00015E9D">
        <w:rPr>
          <w:rFonts w:ascii="Trebuchet MS" w:hAnsi="Trebuchet MS" w:cs="FranklinGothic-Book"/>
          <w:color w:val="0070C0"/>
        </w:rPr>
        <w:t xml:space="preserve"> tus ojos en los jóvenes necesitados,</w:t>
      </w:r>
    </w:p>
    <w:p w:rsidR="00E27AF6" w:rsidRPr="00015E9D" w:rsidRDefault="00E27AF6" w:rsidP="00E27AF6">
      <w:pPr>
        <w:spacing w:line="240" w:lineRule="auto"/>
        <w:contextualSpacing/>
        <w:rPr>
          <w:rFonts w:ascii="Trebuchet MS" w:hAnsi="Trebuchet MS" w:cs="FranklinGothic-Book"/>
          <w:color w:val="0070C0"/>
        </w:rPr>
      </w:pPr>
      <w:proofErr w:type="gramStart"/>
      <w:r w:rsidRPr="00015E9D">
        <w:rPr>
          <w:rFonts w:ascii="Trebuchet MS" w:hAnsi="Trebuchet MS" w:cs="FranklinGothic-Book"/>
          <w:color w:val="0070C0"/>
        </w:rPr>
        <w:t>los</w:t>
      </w:r>
      <w:proofErr w:type="gramEnd"/>
      <w:r w:rsidRPr="00015E9D">
        <w:rPr>
          <w:rFonts w:ascii="Trebuchet MS" w:hAnsi="Trebuchet MS" w:cs="FranklinGothic-Book"/>
          <w:color w:val="0070C0"/>
        </w:rPr>
        <w:t xml:space="preserve"> miraste con cariño,</w:t>
      </w:r>
    </w:p>
    <w:p w:rsidR="00E27AF6" w:rsidRPr="00015E9D" w:rsidRDefault="00E27AF6" w:rsidP="00E27AF6">
      <w:pPr>
        <w:spacing w:line="240" w:lineRule="auto"/>
        <w:contextualSpacing/>
        <w:rPr>
          <w:rFonts w:ascii="Trebuchet MS" w:hAnsi="Trebuchet MS" w:cs="FranklinGothic-Book"/>
          <w:color w:val="0070C0"/>
        </w:rPr>
      </w:pPr>
      <w:proofErr w:type="gramStart"/>
      <w:r w:rsidRPr="00015E9D">
        <w:rPr>
          <w:rFonts w:ascii="Trebuchet MS" w:hAnsi="Trebuchet MS" w:cs="FranklinGothic-Book"/>
          <w:color w:val="0070C0"/>
        </w:rPr>
        <w:t>los</w:t>
      </w:r>
      <w:proofErr w:type="gramEnd"/>
      <w:r w:rsidRPr="00015E9D">
        <w:rPr>
          <w:rFonts w:ascii="Trebuchet MS" w:hAnsi="Trebuchet MS" w:cs="FranklinGothic-Book"/>
          <w:color w:val="0070C0"/>
        </w:rPr>
        <w:t xml:space="preserve"> amaste como un padre que </w:t>
      </w:r>
    </w:p>
    <w:p w:rsidR="00E27AF6" w:rsidRPr="00015E9D" w:rsidRDefault="00E27AF6" w:rsidP="00E27AF6">
      <w:pPr>
        <w:spacing w:line="240" w:lineRule="auto"/>
        <w:contextualSpacing/>
        <w:rPr>
          <w:rFonts w:ascii="Trebuchet MS" w:hAnsi="Trebuchet MS" w:cs="FranklinGothic-Book"/>
          <w:color w:val="0070C0"/>
        </w:rPr>
      </w:pPr>
      <w:proofErr w:type="gramStart"/>
      <w:r w:rsidRPr="00015E9D">
        <w:rPr>
          <w:rFonts w:ascii="Trebuchet MS" w:hAnsi="Trebuchet MS" w:cs="FranklinGothic-Book"/>
          <w:color w:val="0070C0"/>
        </w:rPr>
        <w:t>quiere</w:t>
      </w:r>
      <w:proofErr w:type="gramEnd"/>
      <w:r w:rsidRPr="00015E9D">
        <w:rPr>
          <w:rFonts w:ascii="Trebuchet MS" w:hAnsi="Trebuchet MS" w:cs="FranklinGothic-Book"/>
          <w:color w:val="0070C0"/>
        </w:rPr>
        <w:t xml:space="preserve"> lo mejor para sus hijos.</w:t>
      </w:r>
    </w:p>
    <w:p w:rsidR="00E27AF6" w:rsidRPr="00015E9D" w:rsidRDefault="00E27AF6" w:rsidP="00E27AF6">
      <w:pPr>
        <w:spacing w:line="240" w:lineRule="auto"/>
        <w:contextualSpacing/>
        <w:rPr>
          <w:rFonts w:ascii="Trebuchet MS" w:hAnsi="Trebuchet MS" w:cs="FranklinGothic-Book"/>
          <w:color w:val="0070C0"/>
        </w:rPr>
      </w:pPr>
    </w:p>
    <w:p w:rsidR="00E27AF6" w:rsidRPr="00015E9D" w:rsidRDefault="00E27AF6" w:rsidP="00E27AF6">
      <w:pPr>
        <w:spacing w:line="240" w:lineRule="auto"/>
        <w:contextualSpacing/>
        <w:rPr>
          <w:rFonts w:ascii="Trebuchet MS" w:hAnsi="Trebuchet MS"/>
          <w:b/>
          <w:noProof w:val="0"/>
          <w:lang w:val="es-ES"/>
        </w:rPr>
      </w:pPr>
      <w:r w:rsidRPr="00015E9D">
        <w:rPr>
          <w:rFonts w:ascii="Trebuchet MS" w:hAnsi="Trebuchet MS" w:cs="FranklinGothic-Book"/>
          <w:color w:val="0070C0"/>
        </w:rPr>
        <w:t>Gracias D. Bosco por querernos</w:t>
      </w:r>
      <w:r w:rsidRPr="00015E9D">
        <w:rPr>
          <w:rFonts w:ascii="Trebuchet MS" w:hAnsi="Trebuchet MS"/>
          <w:b/>
          <w:noProof w:val="0"/>
          <w:lang w:val="es-ES"/>
        </w:rPr>
        <w:t>.</w:t>
      </w:r>
    </w:p>
    <w:p w:rsidR="00E27AF6" w:rsidRPr="00015E9D" w:rsidRDefault="00E27AF6" w:rsidP="00E27AF6">
      <w:pPr>
        <w:spacing w:after="0" w:line="240" w:lineRule="auto"/>
        <w:rPr>
          <w:rFonts w:ascii="Trebuchet MS" w:hAnsi="Trebuchet MS"/>
          <w:noProof w:val="0"/>
          <w:lang w:val="es-ES"/>
        </w:rPr>
      </w:pPr>
    </w:p>
    <w:p w:rsidR="00E27AF6" w:rsidRPr="00015E9D" w:rsidRDefault="00E27AF6">
      <w:pPr>
        <w:rPr>
          <w:rFonts w:ascii="Trebuchet MS" w:hAnsi="Trebuchet MS" w:cs="FranklinGothic-Book"/>
          <w:lang w:val="es-ES"/>
        </w:rPr>
      </w:pPr>
      <w:r w:rsidRPr="00015E9D">
        <w:rPr>
          <w:rFonts w:ascii="Trebuchet MS" w:hAnsi="Trebuchet MS" w:cs="FranklinGothic-Book"/>
          <w:lang w:val="es-ES"/>
        </w:rPr>
        <w:br w:type="page"/>
      </w:r>
    </w:p>
    <w:p w:rsidR="00E27AF6" w:rsidRPr="00A904CB" w:rsidRDefault="00E27AF6" w:rsidP="00E27AF6">
      <w:pPr>
        <w:spacing w:line="240" w:lineRule="auto"/>
        <w:contextualSpacing/>
        <w:jc w:val="right"/>
        <w:rPr>
          <w:rFonts w:ascii="Trebuchet MS" w:hAnsi="Trebuchet MS" w:cs="FranklinGothic-Book"/>
          <w:b/>
          <w:lang w:val="es-ES"/>
        </w:rPr>
      </w:pPr>
      <w:r w:rsidRPr="00A904CB">
        <w:rPr>
          <w:rFonts w:ascii="Trebuchet MS" w:hAnsi="Trebuchet MS" w:cs="FranklinGothic-Book"/>
          <w:b/>
          <w:lang w:val="es-ES"/>
        </w:rPr>
        <w:t>28 de enero</w:t>
      </w:r>
    </w:p>
    <w:p w:rsidR="00E27AF6" w:rsidRPr="00015E9D" w:rsidRDefault="00A904CB" w:rsidP="00E27AF6">
      <w:pPr>
        <w:spacing w:after="0" w:line="240" w:lineRule="auto"/>
        <w:rPr>
          <w:rFonts w:ascii="Trebuchet MS" w:hAnsi="Trebuchet MS"/>
          <w:b/>
          <w:noProof w:val="0"/>
          <w:lang w:val="es-ES"/>
        </w:rPr>
      </w:pPr>
      <w:r w:rsidRPr="00015E9D">
        <w:rPr>
          <w:rFonts w:ascii="Trebuchet MS" w:hAnsi="Trebuchet MS"/>
          <w:b/>
          <w:noProof w:val="0"/>
          <w:sz w:val="20"/>
          <w:szCs w:val="20"/>
          <w:lang w:val="es-ES"/>
        </w:rPr>
        <w:t>AL SERVICIO DE LOS ÚLTIMOS</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¿Os acordáis qué Juanito nació en una pequeña granja y qué su familia era muy pobre?</w:t>
      </w: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 xml:space="preserve">Aunque eran muy pobres, </w:t>
      </w:r>
      <w:r w:rsidRPr="00015E9D">
        <w:rPr>
          <w:rFonts w:ascii="Trebuchet MS" w:hAnsi="Trebuchet MS"/>
          <w:b/>
          <w:noProof w:val="0"/>
          <w:lang w:val="es-ES"/>
        </w:rPr>
        <w:t>mamá Margarita enseñó a sus hijos a compartir lo poco que tenían</w:t>
      </w:r>
      <w:r w:rsidRPr="00015E9D">
        <w:rPr>
          <w:rFonts w:ascii="Trebuchet MS" w:hAnsi="Trebuchet MS"/>
          <w:noProof w:val="0"/>
          <w:lang w:val="es-ES"/>
        </w:rPr>
        <w:t>. Juan tuvo que trabajar muy duro desde pequeño para vivir y para conseguir alcanzar su sueño.</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 xml:space="preserve">Al final tuvo su recompensa: </w:t>
      </w:r>
      <w:r w:rsidRPr="00015E9D">
        <w:rPr>
          <w:rFonts w:ascii="Trebuchet MS" w:hAnsi="Trebuchet MS"/>
          <w:b/>
          <w:noProof w:val="0"/>
          <w:lang w:val="es-ES"/>
        </w:rPr>
        <w:t>fue ordenado sacerdote.</w:t>
      </w:r>
      <w:r w:rsidRPr="00015E9D">
        <w:rPr>
          <w:rFonts w:ascii="Trebuchet MS" w:hAnsi="Trebuchet MS"/>
          <w:noProof w:val="0"/>
          <w:lang w:val="es-ES"/>
        </w:rPr>
        <w:t xml:space="preserve"> </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 xml:space="preserve">De aquella un sacerdote era una persona muy importante. Sólo algunas personas llegaban a serlo. Todo el mundo respetaba a los sacerdotes. D. Bosco tuvo la ocasión de irse a algún sitio en donde pudiera vivir bien y con poco trabajo. Pero </w:t>
      </w:r>
      <w:r w:rsidRPr="00015E9D">
        <w:rPr>
          <w:rFonts w:ascii="Trebuchet MS" w:hAnsi="Trebuchet MS"/>
          <w:b/>
          <w:noProof w:val="0"/>
          <w:lang w:val="es-ES"/>
        </w:rPr>
        <w:t>él escogió quedarse con los jóvenes, con los más pobres de todos</w:t>
      </w:r>
      <w:r w:rsidRPr="00015E9D">
        <w:rPr>
          <w:rFonts w:ascii="Trebuchet MS" w:hAnsi="Trebuchet MS"/>
          <w:noProof w:val="0"/>
          <w:lang w:val="es-ES"/>
        </w:rPr>
        <w:t>. Con aquellos que no tenían ni familia que los cuidase.</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 xml:space="preserve">Ahora que ya sabemos tantas cosas de D. Bosco, seguro que todos podemos entender que él no quería estudiar para ser una persona importante. Ni para tener un buen trabajo y hacerse rico. Todos </w:t>
      </w:r>
      <w:r w:rsidRPr="00015E9D">
        <w:rPr>
          <w:rFonts w:ascii="Trebuchet MS" w:hAnsi="Trebuchet MS"/>
          <w:b/>
          <w:noProof w:val="0"/>
          <w:lang w:val="es-ES"/>
        </w:rPr>
        <w:t>los esfuerzos que hizo, fueron para aprender muchas cosas y ponerlas al servicio de os demás.</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b/>
          <w:noProof w:val="0"/>
          <w:lang w:val="es-ES"/>
        </w:rPr>
      </w:pPr>
      <w:r w:rsidRPr="00015E9D">
        <w:rPr>
          <w:rFonts w:ascii="Trebuchet MS" w:hAnsi="Trebuchet MS"/>
          <w:noProof w:val="0"/>
          <w:lang w:val="es-ES"/>
        </w:rPr>
        <w:t xml:space="preserve">Juan nació pobre y vivió toda su vida en la humildad. Todo lo que consiguió lo repartió entre los chicos. ¿Sabéis una cosa? Cuando D. Bosco se murió, ya muy mayor, seguro que no tenía dinero ahorrado, pero era </w:t>
      </w:r>
      <w:r w:rsidRPr="00015E9D">
        <w:rPr>
          <w:rFonts w:ascii="Trebuchet MS" w:hAnsi="Trebuchet MS"/>
          <w:b/>
          <w:noProof w:val="0"/>
          <w:lang w:val="es-ES"/>
        </w:rPr>
        <w:t xml:space="preserve">la persona más rica del mundo porque tenía el cariño de todos aquellos que lo conocieron. </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roofErr w:type="spellStart"/>
      <w:r w:rsidRPr="00015E9D">
        <w:rPr>
          <w:rFonts w:ascii="Trebuchet MS" w:hAnsi="Trebuchet MS"/>
          <w:noProof w:val="0"/>
          <w:lang w:val="es-ES"/>
        </w:rPr>
        <w:t>Aun</w:t>
      </w:r>
      <w:proofErr w:type="spellEnd"/>
      <w:r w:rsidRPr="00015E9D">
        <w:rPr>
          <w:rFonts w:ascii="Trebuchet MS" w:hAnsi="Trebuchet MS"/>
          <w:noProof w:val="0"/>
          <w:lang w:val="es-ES"/>
        </w:rPr>
        <w:t xml:space="preserve"> más importante es que la obra de D. Bosco no se acabó al morir él. </w:t>
      </w:r>
      <w:r w:rsidRPr="00015E9D">
        <w:rPr>
          <w:rFonts w:ascii="Trebuchet MS" w:hAnsi="Trebuchet MS"/>
          <w:b/>
          <w:noProof w:val="0"/>
          <w:lang w:val="es-ES"/>
        </w:rPr>
        <w:t>Muchos salesianos por todo el mundo siguen trabajando para mejorar la vida de os más pobres</w:t>
      </w:r>
      <w:r w:rsidRPr="00015E9D">
        <w:rPr>
          <w:rFonts w:ascii="Trebuchet MS" w:hAnsi="Trebuchet MS"/>
          <w:noProof w:val="0"/>
          <w:lang w:val="es-ES"/>
        </w:rPr>
        <w:t>: niños y niñas sin familia, mujeres y hombres que viven en la pobreza, pueblos enteros que viven en guerra</w:t>
      </w:r>
      <w:proofErr w:type="gramStart"/>
      <w:r w:rsidRPr="00015E9D">
        <w:rPr>
          <w:rFonts w:ascii="Trebuchet MS" w:hAnsi="Trebuchet MS"/>
          <w:noProof w:val="0"/>
          <w:lang w:val="es-ES"/>
        </w:rPr>
        <w:t>, ...</w:t>
      </w:r>
      <w:proofErr w:type="gramEnd"/>
      <w:r w:rsidRPr="00015E9D">
        <w:rPr>
          <w:rFonts w:ascii="Trebuchet MS" w:hAnsi="Trebuchet MS"/>
          <w:noProof w:val="0"/>
          <w:lang w:val="es-ES"/>
        </w:rPr>
        <w:t xml:space="preserve"> Llevan con ellos la palabra de Dios, siguiendo los pasos de su fundador.</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E27AF6" w:rsidRPr="00015E9D" w:rsidRDefault="00E27AF6" w:rsidP="00E27AF6">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E27AF6" w:rsidRPr="00015E9D" w:rsidRDefault="00E27AF6" w:rsidP="00E27AF6">
      <w:pPr>
        <w:pStyle w:val="Prrafodelista"/>
        <w:numPr>
          <w:ilvl w:val="0"/>
          <w:numId w:val="1"/>
        </w:numPr>
        <w:tabs>
          <w:tab w:val="left" w:pos="8229"/>
        </w:tabs>
        <w:spacing w:after="0" w:line="240" w:lineRule="auto"/>
        <w:rPr>
          <w:rFonts w:ascii="Trebuchet MS" w:hAnsi="Trebuchet MS"/>
          <w:noProof w:val="0"/>
          <w:lang w:val="es-ES"/>
        </w:rPr>
      </w:pPr>
      <w:r w:rsidRPr="00015E9D">
        <w:rPr>
          <w:rFonts w:ascii="Trebuchet MS" w:hAnsi="Trebuchet MS"/>
          <w:noProof w:val="0"/>
          <w:lang w:val="es-ES"/>
        </w:rPr>
        <w:t xml:space="preserve">Enlace: </w:t>
      </w:r>
    </w:p>
    <w:p w:rsidR="00E27AF6" w:rsidRPr="00015E9D" w:rsidRDefault="00E27AF6" w:rsidP="00E27AF6">
      <w:pPr>
        <w:pStyle w:val="ecxmsonormal"/>
        <w:spacing w:before="0" w:beforeAutospacing="0" w:after="324" w:afterAutospacing="0" w:line="315" w:lineRule="atLeast"/>
        <w:ind w:left="720"/>
        <w:rPr>
          <w:rFonts w:ascii="Trebuchet MS" w:hAnsi="Trebuchet MS" w:cs="Calibri"/>
          <w:color w:val="444444"/>
          <w:sz w:val="23"/>
          <w:szCs w:val="23"/>
        </w:rPr>
      </w:pPr>
      <w:r w:rsidRPr="00015E9D">
        <w:rPr>
          <w:rFonts w:ascii="Trebuchet MS" w:hAnsi="Trebuchet MS" w:cs="Calibri"/>
          <w:color w:val="444444"/>
          <w:sz w:val="23"/>
          <w:szCs w:val="23"/>
        </w:rPr>
        <w:t>2 ´</w:t>
      </w:r>
      <w:r w:rsidRPr="00015E9D">
        <w:rPr>
          <w:rStyle w:val="apple-converted-space"/>
          <w:rFonts w:ascii="Trebuchet MS" w:hAnsi="Trebuchet MS" w:cs="Calibri"/>
          <w:color w:val="444444"/>
          <w:sz w:val="23"/>
          <w:szCs w:val="23"/>
        </w:rPr>
        <w:t> </w:t>
      </w:r>
      <w:hyperlink r:id="rId27" w:tgtFrame="_blank" w:history="1">
        <w:r w:rsidRPr="00015E9D">
          <w:rPr>
            <w:rStyle w:val="Hipervnculo"/>
            <w:rFonts w:ascii="Trebuchet MS" w:hAnsi="Trebuchet MS" w:cs="Calibri"/>
            <w:color w:val="0068CF"/>
            <w:sz w:val="23"/>
            <w:szCs w:val="23"/>
          </w:rPr>
          <w:t>http://www.youtube.com/watch?v=Z_ch5a--</w:t>
        </w:r>
        <w:proofErr w:type="spellStart"/>
        <w:r w:rsidRPr="00015E9D">
          <w:rPr>
            <w:rStyle w:val="Hipervnculo"/>
            <w:rFonts w:ascii="Trebuchet MS" w:hAnsi="Trebuchet MS" w:cs="Calibri"/>
            <w:color w:val="0068CF"/>
            <w:sz w:val="23"/>
            <w:szCs w:val="23"/>
          </w:rPr>
          <w:t>aBk</w:t>
        </w:r>
        <w:proofErr w:type="spellEnd"/>
      </w:hyperlink>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r w:rsidRPr="00015E9D">
        <w:rPr>
          <w:rFonts w:ascii="Trebuchet MS" w:hAnsi="Trebuchet MS"/>
          <w:noProof w:val="0"/>
          <w:lang w:val="es-ES"/>
        </w:rPr>
        <w:t xml:space="preserve">Mateo 25, 37-40: </w:t>
      </w:r>
    </w:p>
    <w:p w:rsidR="00E27AF6" w:rsidRPr="00015E9D" w:rsidRDefault="00E27AF6" w:rsidP="00E27AF6">
      <w:pPr>
        <w:spacing w:after="0" w:line="240" w:lineRule="auto"/>
        <w:rPr>
          <w:rFonts w:ascii="Trebuchet MS" w:hAnsi="Trebuchet MS"/>
          <w:i/>
          <w:noProof w:val="0"/>
          <w:lang w:val="es-ES"/>
        </w:rPr>
      </w:pPr>
      <w:r w:rsidRPr="00015E9D">
        <w:rPr>
          <w:rFonts w:ascii="Trebuchet MS" w:hAnsi="Trebuchet MS"/>
          <w:noProof w:val="0"/>
          <w:lang w:val="es-ES"/>
        </w:rPr>
        <w:t>“</w:t>
      </w:r>
      <w:r w:rsidRPr="00015E9D">
        <w:rPr>
          <w:rFonts w:ascii="Trebuchet MS" w:hAnsi="Trebuchet MS"/>
          <w:i/>
          <w:noProof w:val="0"/>
          <w:lang w:val="es-ES"/>
        </w:rPr>
        <w:t>Entonces los justos le preguntarán: -Señor, ¿cuándo te vimos con hambre y te dimos de comer, o con sed y te dimos de beber? ¿</w:t>
      </w:r>
      <w:proofErr w:type="gramStart"/>
      <w:r w:rsidRPr="00015E9D">
        <w:rPr>
          <w:rFonts w:ascii="Trebuchet MS" w:hAnsi="Trebuchet MS"/>
          <w:i/>
          <w:noProof w:val="0"/>
          <w:lang w:val="es-ES"/>
        </w:rPr>
        <w:t>cuándo</w:t>
      </w:r>
      <w:proofErr w:type="gramEnd"/>
      <w:r w:rsidRPr="00015E9D">
        <w:rPr>
          <w:rFonts w:ascii="Trebuchet MS" w:hAnsi="Trebuchet MS"/>
          <w:i/>
          <w:noProof w:val="0"/>
          <w:lang w:val="es-ES"/>
        </w:rPr>
        <w:t xml:space="preserve"> te vimos forastero y te hospedamos, o desnudo y te vestimos? ¿</w:t>
      </w:r>
      <w:proofErr w:type="gramStart"/>
      <w:r w:rsidRPr="00015E9D">
        <w:rPr>
          <w:rFonts w:ascii="Trebuchet MS" w:hAnsi="Trebuchet MS"/>
          <w:i/>
          <w:noProof w:val="0"/>
          <w:lang w:val="es-ES"/>
        </w:rPr>
        <w:t>cuándo</w:t>
      </w:r>
      <w:proofErr w:type="gramEnd"/>
      <w:r w:rsidRPr="00015E9D">
        <w:rPr>
          <w:rFonts w:ascii="Trebuchet MS" w:hAnsi="Trebuchet MS"/>
          <w:i/>
          <w:noProof w:val="0"/>
          <w:lang w:val="es-ES"/>
        </w:rPr>
        <w:t xml:space="preserve"> estuviste enfermo o en la cárcel y fuimos a verte? Y el Señor les dirá: os aseguro que cada vez que lo hicisteis con uno de estos más humildes de mis hermanos, lo hicisteis conmigo”.</w:t>
      </w: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pacing w:after="0" w:line="240" w:lineRule="auto"/>
        <w:rPr>
          <w:rFonts w:ascii="Trebuchet MS" w:hAnsi="Trebuchet MS"/>
          <w:noProof w:val="0"/>
          <w:lang w:val="es-ES"/>
        </w:rPr>
      </w:pPr>
    </w:p>
    <w:p w:rsidR="00E27AF6" w:rsidRPr="00015E9D" w:rsidRDefault="00E27AF6" w:rsidP="00E27AF6">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oración</w:t>
      </w:r>
    </w:p>
    <w:p w:rsidR="00E27AF6" w:rsidRPr="00A904CB" w:rsidRDefault="00E27AF6" w:rsidP="00E27AF6">
      <w:pPr>
        <w:spacing w:line="240" w:lineRule="auto"/>
        <w:contextualSpacing/>
        <w:rPr>
          <w:rFonts w:ascii="Trebuchet MS" w:hAnsi="Trebuchet MS" w:cs="FranklinGothic-Book"/>
          <w:b/>
          <w:color w:val="0070C0"/>
        </w:rPr>
      </w:pPr>
      <w:r w:rsidRPr="00A904CB">
        <w:rPr>
          <w:rFonts w:ascii="Trebuchet MS" w:hAnsi="Trebuchet MS" w:cs="FranklinGothic-Book"/>
          <w:b/>
          <w:color w:val="0070C0"/>
        </w:rPr>
        <w:t>ORACIÓN POR LOS NIÑOS DEL MUNDO</w:t>
      </w:r>
    </w:p>
    <w:p w:rsidR="00E27AF6" w:rsidRPr="00015E9D" w:rsidRDefault="00E27AF6" w:rsidP="00E27AF6">
      <w:pPr>
        <w:spacing w:line="240" w:lineRule="auto"/>
        <w:contextualSpacing/>
        <w:rPr>
          <w:rFonts w:ascii="Trebuchet MS" w:hAnsi="Trebuchet MS" w:cs="FranklinGothic-Book"/>
          <w:color w:val="0070C0"/>
        </w:rPr>
      </w:pP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Amigo Jesús</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tu amor por los pequeños es infinito,</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por esto hoy te pido por:</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los niños alegres y los niños tristes,</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los niños felices y aquellos angustiados,</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los niños sacios y aquellos hambrientos,</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los niños sanos y aquellos enfermos,</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los niños que juegan y aquellos que disparan,</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los niños que estudian y aquellos que trabajan,</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los niños obedientes y aquellos caprichosos.</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Mira con amor a los niños son tus amigos</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y a aquello que no te conocen,</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a los niños que van a escuela</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y a los niños analfabetos,</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a los niños que tienen una bella casa</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y a aquellos que viven en la calle,</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a todos los niños de buena voluntad</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que quieren ayudarte</w:t>
      </w:r>
    </w:p>
    <w:p w:rsidR="00E27AF6" w:rsidRPr="00015E9D" w:rsidRDefault="00E27AF6" w:rsidP="00E27AF6">
      <w:pPr>
        <w:spacing w:line="240" w:lineRule="auto"/>
        <w:contextualSpacing/>
        <w:rPr>
          <w:rFonts w:ascii="Trebuchet MS" w:hAnsi="Trebuchet MS" w:cs="FranklinGothic-Book"/>
          <w:color w:val="0070C0"/>
        </w:rPr>
      </w:pPr>
      <w:r w:rsidRPr="00015E9D">
        <w:rPr>
          <w:rFonts w:ascii="Trebuchet MS" w:hAnsi="Trebuchet MS" w:cs="FranklinGothic-Book"/>
          <w:color w:val="0070C0"/>
        </w:rPr>
        <w:t>a construir un mundo nuevo. Amen</w:t>
      </w:r>
    </w:p>
    <w:p w:rsidR="00E27AF6" w:rsidRPr="00015E9D" w:rsidRDefault="00E27AF6" w:rsidP="00E27AF6">
      <w:pPr>
        <w:spacing w:line="240" w:lineRule="auto"/>
        <w:contextualSpacing/>
        <w:rPr>
          <w:rFonts w:ascii="Trebuchet MS" w:hAnsi="Trebuchet MS" w:cs="FranklinGothic-Book"/>
          <w:color w:val="0070C0"/>
        </w:rPr>
      </w:pPr>
    </w:p>
    <w:p w:rsidR="00E27AF6" w:rsidRPr="00015E9D" w:rsidRDefault="00E27AF6" w:rsidP="00E27AF6">
      <w:pPr>
        <w:spacing w:line="240" w:lineRule="auto"/>
        <w:contextualSpacing/>
        <w:rPr>
          <w:rFonts w:ascii="Trebuchet MS" w:hAnsi="Trebuchet MS" w:cs="FranklinGothic-Book"/>
          <w:color w:val="0070C0"/>
        </w:rPr>
      </w:pPr>
    </w:p>
    <w:p w:rsidR="00E27AF6" w:rsidRPr="00015E9D" w:rsidRDefault="00E27AF6">
      <w:pPr>
        <w:rPr>
          <w:rFonts w:ascii="Trebuchet MS" w:hAnsi="Trebuchet MS" w:cs="FranklinGothic-Book"/>
          <w:lang w:val="es-ES"/>
        </w:rPr>
      </w:pPr>
      <w:r w:rsidRPr="00015E9D">
        <w:rPr>
          <w:rFonts w:ascii="Trebuchet MS" w:hAnsi="Trebuchet MS" w:cs="FranklinGothic-Book"/>
          <w:lang w:val="es-ES"/>
        </w:rPr>
        <w:br w:type="page"/>
      </w:r>
    </w:p>
    <w:p w:rsidR="00E27AF6" w:rsidRPr="00A904CB" w:rsidRDefault="00207E15" w:rsidP="00207E15">
      <w:pPr>
        <w:spacing w:line="240" w:lineRule="auto"/>
        <w:contextualSpacing/>
        <w:jc w:val="right"/>
        <w:rPr>
          <w:rFonts w:ascii="Trebuchet MS" w:hAnsi="Trebuchet MS" w:cs="FranklinGothic-Book"/>
          <w:b/>
          <w:lang w:val="es-ES"/>
        </w:rPr>
      </w:pPr>
      <w:r w:rsidRPr="00A904CB">
        <w:rPr>
          <w:rFonts w:ascii="Trebuchet MS" w:hAnsi="Trebuchet MS" w:cs="FranklinGothic-Book"/>
          <w:b/>
          <w:lang w:val="es-ES"/>
        </w:rPr>
        <w:t>29 de enero</w:t>
      </w:r>
    </w:p>
    <w:p w:rsidR="00207E15" w:rsidRPr="00015E9D" w:rsidRDefault="00207E15" w:rsidP="00207E15">
      <w:pPr>
        <w:spacing w:after="0" w:line="240" w:lineRule="auto"/>
        <w:rPr>
          <w:rFonts w:ascii="Trebuchet MS" w:hAnsi="Trebuchet MS"/>
          <w:b/>
          <w:noProof w:val="0"/>
          <w:sz w:val="20"/>
          <w:szCs w:val="20"/>
          <w:lang w:val="es-ES"/>
        </w:rPr>
      </w:pPr>
    </w:p>
    <w:p w:rsidR="00207E15" w:rsidRPr="00015E9D" w:rsidRDefault="00207E15" w:rsidP="00207E15">
      <w:pPr>
        <w:spacing w:after="0" w:line="240" w:lineRule="auto"/>
        <w:rPr>
          <w:rFonts w:ascii="Trebuchet MS" w:hAnsi="Trebuchet MS"/>
          <w:b/>
          <w:noProof w:val="0"/>
          <w:sz w:val="20"/>
          <w:szCs w:val="20"/>
          <w:lang w:val="es-ES"/>
        </w:rPr>
      </w:pPr>
    </w:p>
    <w:p w:rsidR="00207E15" w:rsidRPr="00015E9D" w:rsidRDefault="00A904CB" w:rsidP="00207E15">
      <w:pPr>
        <w:spacing w:after="0" w:line="240" w:lineRule="auto"/>
        <w:rPr>
          <w:rFonts w:ascii="Trebuchet MS" w:hAnsi="Trebuchet MS"/>
          <w:b/>
          <w:noProof w:val="0"/>
          <w:lang w:val="es-ES"/>
        </w:rPr>
      </w:pPr>
      <w:r w:rsidRPr="00015E9D">
        <w:rPr>
          <w:rFonts w:ascii="Trebuchet MS" w:hAnsi="Trebuchet MS"/>
          <w:b/>
          <w:noProof w:val="0"/>
          <w:sz w:val="20"/>
          <w:szCs w:val="20"/>
          <w:lang w:val="es-ES"/>
        </w:rPr>
        <w:t>CERCANO Y AMIGO: A PIE DE PATIO</w:t>
      </w:r>
    </w:p>
    <w:p w:rsidR="00207E15" w:rsidRDefault="00207E15" w:rsidP="00207E15">
      <w:pPr>
        <w:spacing w:after="0" w:line="240" w:lineRule="auto"/>
        <w:rPr>
          <w:rFonts w:ascii="Trebuchet MS" w:hAnsi="Trebuchet MS"/>
          <w:noProof w:val="0"/>
          <w:lang w:val="es-ES"/>
        </w:rPr>
      </w:pPr>
    </w:p>
    <w:p w:rsidR="00A904CB" w:rsidRPr="00015E9D" w:rsidRDefault="00A904CB"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Si algo era destacable en Juan Bosco además de su sencillez, era su cercanía.</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i/>
          <w:noProof w:val="0"/>
          <w:lang w:val="es-ES"/>
        </w:rPr>
      </w:pPr>
      <w:r w:rsidRPr="00015E9D">
        <w:rPr>
          <w:rFonts w:ascii="Trebuchet MS" w:hAnsi="Trebuchet MS"/>
          <w:i/>
          <w:noProof w:val="0"/>
          <w:lang w:val="es-ES"/>
        </w:rPr>
        <w:t xml:space="preserve">“Una de las cosas que más le gustaba a Juan cuando era pequeño era ir a ver a los titiriteros, unos payasos muy simpáticos que hacían trucos de magia, y malabarismos y acrobacias,.... Igual que ahora nos llevan las mamás y los papás al circo, Margarita llevaba a Juan al pueblo: “mami. Si trabajo muy deprisa y terminó todo sin protestar, ¿me llevas el domingo a ver a los titiriteros?” </w:t>
      </w:r>
    </w:p>
    <w:p w:rsidR="00207E15" w:rsidRPr="00015E9D" w:rsidRDefault="00207E15" w:rsidP="00207E15">
      <w:pPr>
        <w:spacing w:after="0" w:line="240" w:lineRule="auto"/>
        <w:rPr>
          <w:rFonts w:ascii="Trebuchet MS" w:hAnsi="Trebuchet MS"/>
          <w:i/>
          <w:noProof w:val="0"/>
          <w:lang w:val="es-ES"/>
        </w:rPr>
      </w:pPr>
      <w:r w:rsidRPr="00015E9D">
        <w:rPr>
          <w:rFonts w:ascii="Trebuchet MS" w:hAnsi="Trebuchet MS"/>
          <w:i/>
          <w:noProof w:val="0"/>
          <w:lang w:val="es-ES"/>
        </w:rPr>
        <w:t>Le gustaban tanto que siempre se ponía en primera fila y se fijaba mucho. Con sólo 10 años ya era todo un artista y sabía hacer los trucos como el mejor: sacaba monedas de las orejas, hacía malabarismos con manzanas, sacaba gallinas de los bolsos de las señoras</w:t>
      </w:r>
      <w:proofErr w:type="gramStart"/>
      <w:r w:rsidRPr="00015E9D">
        <w:rPr>
          <w:rFonts w:ascii="Trebuchet MS" w:hAnsi="Trebuchet MS"/>
          <w:i/>
          <w:noProof w:val="0"/>
          <w:lang w:val="es-ES"/>
        </w:rPr>
        <w:t>, …</w:t>
      </w:r>
      <w:proofErr w:type="gramEnd"/>
      <w:r w:rsidRPr="00015E9D">
        <w:rPr>
          <w:rFonts w:ascii="Trebuchet MS" w:hAnsi="Trebuchet MS"/>
          <w:i/>
          <w:noProof w:val="0"/>
          <w:lang w:val="es-ES"/>
        </w:rPr>
        <w:t xml:space="preserve"> y su mejor espectáculo era andar en equilibrio por una cuerda puesta entre dos árboles.</w:t>
      </w:r>
    </w:p>
    <w:p w:rsidR="00207E15" w:rsidRPr="00015E9D" w:rsidRDefault="00207E15" w:rsidP="00207E15">
      <w:pPr>
        <w:spacing w:after="0" w:line="240" w:lineRule="auto"/>
        <w:rPr>
          <w:rFonts w:ascii="Trebuchet MS" w:hAnsi="Trebuchet MS"/>
          <w:i/>
          <w:noProof w:val="0"/>
          <w:lang w:val="es-ES"/>
        </w:rPr>
      </w:pPr>
    </w:p>
    <w:p w:rsidR="00207E15" w:rsidRPr="00015E9D" w:rsidRDefault="00207E15" w:rsidP="00207E15">
      <w:pPr>
        <w:spacing w:after="0" w:line="240" w:lineRule="auto"/>
        <w:rPr>
          <w:rFonts w:ascii="Trebuchet MS" w:hAnsi="Trebuchet MS"/>
          <w:i/>
          <w:noProof w:val="0"/>
          <w:lang w:val="es-ES"/>
        </w:rPr>
      </w:pPr>
      <w:r w:rsidRPr="00015E9D">
        <w:rPr>
          <w:rFonts w:ascii="Trebuchet MS" w:hAnsi="Trebuchet MS"/>
          <w:i/>
          <w:noProof w:val="0"/>
          <w:lang w:val="es-ES"/>
        </w:rPr>
        <w:t xml:space="preserve">Pero Juan no era un titiritero cualquiera. Juan era muy curioso y siempre quería saber más y más cosas nuevas. Por eso </w:t>
      </w:r>
      <w:r w:rsidRPr="00015E9D">
        <w:rPr>
          <w:rFonts w:ascii="Trebuchet MS" w:hAnsi="Trebuchet MS"/>
          <w:b/>
          <w:i/>
          <w:noProof w:val="0"/>
          <w:lang w:val="es-ES"/>
        </w:rPr>
        <w:t>iba a la iglesia y escuchaba con atención lo que decía el cura.</w:t>
      </w:r>
    </w:p>
    <w:p w:rsidR="00207E15" w:rsidRPr="00015E9D" w:rsidRDefault="00207E15" w:rsidP="00207E15">
      <w:pPr>
        <w:spacing w:after="0" w:line="240" w:lineRule="auto"/>
        <w:rPr>
          <w:rFonts w:ascii="Trebuchet MS" w:hAnsi="Trebuchet MS"/>
          <w:i/>
          <w:noProof w:val="0"/>
          <w:lang w:val="es-ES"/>
        </w:rPr>
      </w:pPr>
    </w:p>
    <w:p w:rsidR="00207E15" w:rsidRPr="00015E9D" w:rsidRDefault="00207E15" w:rsidP="00207E15">
      <w:pPr>
        <w:spacing w:after="0" w:line="240" w:lineRule="auto"/>
        <w:rPr>
          <w:rFonts w:ascii="Trebuchet MS" w:hAnsi="Trebuchet MS"/>
          <w:b/>
          <w:i/>
          <w:noProof w:val="0"/>
          <w:lang w:val="es-ES"/>
        </w:rPr>
      </w:pPr>
      <w:r w:rsidRPr="00015E9D">
        <w:rPr>
          <w:rFonts w:ascii="Trebuchet MS" w:hAnsi="Trebuchet MS"/>
          <w:i/>
          <w:noProof w:val="0"/>
          <w:lang w:val="es-ES"/>
        </w:rPr>
        <w:t xml:space="preserve">Cuando Juan montaba un espectáculo, muchos niños, jóvenes y también personas mayores, se reunían alrededor de él. Se reían a carcajadas y se quedaban con la boca abierta cuando les hacía sus trucos. Pero antes del último número…., </w:t>
      </w:r>
      <w:r w:rsidRPr="00015E9D">
        <w:rPr>
          <w:rFonts w:ascii="Trebuchet MS" w:hAnsi="Trebuchet MS"/>
          <w:b/>
          <w:i/>
          <w:noProof w:val="0"/>
          <w:lang w:val="es-ES"/>
        </w:rPr>
        <w:t xml:space="preserve">Juan se paraba y les contaba el sermón del cura de ese día, o les hablaba de Jesús y de María, les contaba historias de la biblia, de </w:t>
      </w:r>
      <w:proofErr w:type="spellStart"/>
      <w:r w:rsidRPr="00015E9D">
        <w:rPr>
          <w:rFonts w:ascii="Trebuchet MS" w:hAnsi="Trebuchet MS"/>
          <w:b/>
          <w:i/>
          <w:noProof w:val="0"/>
          <w:lang w:val="es-ES"/>
        </w:rPr>
        <w:t>como</w:t>
      </w:r>
      <w:proofErr w:type="spellEnd"/>
      <w:r w:rsidRPr="00015E9D">
        <w:rPr>
          <w:rFonts w:ascii="Trebuchet MS" w:hAnsi="Trebuchet MS"/>
          <w:b/>
          <w:i/>
          <w:noProof w:val="0"/>
          <w:lang w:val="es-ES"/>
        </w:rPr>
        <w:t xml:space="preserve"> debían ayudar a los demás, o de </w:t>
      </w:r>
      <w:proofErr w:type="spellStart"/>
      <w:r w:rsidRPr="00015E9D">
        <w:rPr>
          <w:rFonts w:ascii="Trebuchet MS" w:hAnsi="Trebuchet MS"/>
          <w:b/>
          <w:i/>
          <w:noProof w:val="0"/>
          <w:lang w:val="es-ES"/>
        </w:rPr>
        <w:t>como</w:t>
      </w:r>
      <w:proofErr w:type="spellEnd"/>
      <w:r w:rsidRPr="00015E9D">
        <w:rPr>
          <w:rFonts w:ascii="Trebuchet MS" w:hAnsi="Trebuchet MS"/>
          <w:b/>
          <w:i/>
          <w:noProof w:val="0"/>
          <w:lang w:val="es-ES"/>
        </w:rPr>
        <w:t xml:space="preserve"> comportarse,…” </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Ya desde pequeño D. Bosco sabía que las cosas se aprenden mejor cuando te las enseña alguien que está cerca. Juanito buscaba ya de niño la manera de estar cerca de los otros niños y jóvenes de su pueblo, para enseñarles y ayudarlos cuando fuese necesario.</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207E15" w:rsidRPr="00015E9D" w:rsidRDefault="00207E15" w:rsidP="00207E15">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207E15" w:rsidRPr="00015E9D" w:rsidRDefault="00207E15" w:rsidP="00207E15">
      <w:pPr>
        <w:pStyle w:val="Prrafodelista"/>
        <w:numPr>
          <w:ilvl w:val="0"/>
          <w:numId w:val="1"/>
        </w:numPr>
        <w:tabs>
          <w:tab w:val="left" w:pos="8229"/>
        </w:tabs>
        <w:spacing w:after="0" w:line="240" w:lineRule="auto"/>
        <w:rPr>
          <w:rFonts w:ascii="Trebuchet MS" w:hAnsi="Trebuchet MS"/>
          <w:noProof w:val="0"/>
          <w:lang w:val="es-ES"/>
        </w:rPr>
      </w:pPr>
      <w:r w:rsidRPr="00015E9D">
        <w:rPr>
          <w:rFonts w:ascii="Trebuchet MS" w:hAnsi="Trebuchet MS"/>
          <w:noProof w:val="0"/>
          <w:lang w:val="es-ES"/>
        </w:rPr>
        <w:t xml:space="preserve">Enlace: </w:t>
      </w:r>
    </w:p>
    <w:p w:rsidR="00207E15" w:rsidRPr="00015E9D" w:rsidRDefault="00207E15" w:rsidP="00207E15">
      <w:pPr>
        <w:pStyle w:val="ecxmsonormal"/>
        <w:spacing w:before="0" w:beforeAutospacing="0" w:after="324" w:afterAutospacing="0" w:line="315" w:lineRule="atLeast"/>
        <w:ind w:left="720"/>
        <w:rPr>
          <w:rFonts w:ascii="Trebuchet MS" w:hAnsi="Trebuchet MS" w:cs="Calibri"/>
          <w:color w:val="444444"/>
          <w:sz w:val="23"/>
          <w:szCs w:val="23"/>
        </w:rPr>
      </w:pPr>
      <w:r w:rsidRPr="00015E9D">
        <w:rPr>
          <w:rFonts w:ascii="Trebuchet MS" w:hAnsi="Trebuchet MS" w:cs="Calibri"/>
          <w:color w:val="444444"/>
          <w:sz w:val="23"/>
          <w:szCs w:val="23"/>
        </w:rPr>
        <w:t>2´</w:t>
      </w:r>
      <w:r w:rsidRPr="00015E9D">
        <w:rPr>
          <w:rStyle w:val="apple-converted-space"/>
          <w:rFonts w:ascii="Trebuchet MS" w:hAnsi="Trebuchet MS" w:cs="Calibri"/>
          <w:color w:val="444444"/>
          <w:sz w:val="23"/>
          <w:szCs w:val="23"/>
        </w:rPr>
        <w:t> </w:t>
      </w:r>
      <w:hyperlink r:id="rId28" w:tgtFrame="_blank" w:history="1">
        <w:r w:rsidRPr="00015E9D">
          <w:rPr>
            <w:rStyle w:val="Hipervnculo"/>
            <w:rFonts w:ascii="Trebuchet MS" w:hAnsi="Trebuchet MS" w:cs="Calibri"/>
            <w:color w:val="0068CF"/>
            <w:sz w:val="23"/>
            <w:szCs w:val="23"/>
          </w:rPr>
          <w:t>http://www.youtube.com/watch?v=8Gdhxfto7J4</w:t>
        </w:r>
      </w:hyperlink>
    </w:p>
    <w:p w:rsidR="00207E15" w:rsidRPr="00015E9D" w:rsidRDefault="00207E15" w:rsidP="00207E1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Juan 10, 1-3</w:t>
      </w:r>
      <w:proofErr w:type="gramStart"/>
      <w:r w:rsidRPr="00015E9D">
        <w:rPr>
          <w:rFonts w:ascii="Trebuchet MS" w:hAnsi="Trebuchet MS"/>
          <w:noProof w:val="0"/>
          <w:lang w:val="es-ES"/>
        </w:rPr>
        <w:t>:La</w:t>
      </w:r>
      <w:proofErr w:type="gramEnd"/>
      <w:r w:rsidRPr="00015E9D">
        <w:rPr>
          <w:rFonts w:ascii="Trebuchet MS" w:hAnsi="Trebuchet MS"/>
          <w:noProof w:val="0"/>
          <w:lang w:val="es-ES"/>
        </w:rPr>
        <w:t xml:space="preserve"> puerta del corral</w:t>
      </w:r>
    </w:p>
    <w:p w:rsidR="00207E15" w:rsidRPr="00015E9D" w:rsidRDefault="00207E15" w:rsidP="00207E15">
      <w:pPr>
        <w:spacing w:after="0" w:line="240" w:lineRule="auto"/>
        <w:rPr>
          <w:rFonts w:ascii="Trebuchet MS" w:hAnsi="Trebuchet MS"/>
          <w:i/>
          <w:noProof w:val="0"/>
          <w:lang w:val="es-ES"/>
        </w:rPr>
      </w:pPr>
      <w:r w:rsidRPr="00015E9D">
        <w:rPr>
          <w:rFonts w:ascii="Trebuchet MS" w:hAnsi="Trebuchet MS"/>
          <w:i/>
          <w:noProof w:val="0"/>
          <w:lang w:val="es-ES"/>
        </w:rPr>
        <w:t>“En verdad, en verdad os digo que quien no entra por la puerta en el corral de las ovejas, sino que sube por otra parte, es un ladrón y un salteador. Pero el que entra por la puerta, pastor es de sus ovejas. A éste el portero le abre, y las ovejas escuchan su voz, y él llama por su nombre a sus ovejas y las saca fuera.”</w:t>
      </w:r>
    </w:p>
    <w:p w:rsidR="00207E15" w:rsidRPr="00015E9D" w:rsidRDefault="00207E15">
      <w:pPr>
        <w:rPr>
          <w:rFonts w:ascii="Trebuchet MS" w:hAnsi="Trebuchet MS"/>
          <w:noProof w:val="0"/>
          <w:lang w:val="es-ES"/>
        </w:rPr>
      </w:pPr>
      <w:r w:rsidRPr="00015E9D">
        <w:rPr>
          <w:rFonts w:ascii="Trebuchet MS" w:hAnsi="Trebuchet MS"/>
          <w:noProof w:val="0"/>
          <w:lang w:val="es-ES"/>
        </w:rPr>
        <w:br w:type="page"/>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oración</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line="240" w:lineRule="auto"/>
        <w:contextualSpacing/>
        <w:rPr>
          <w:rFonts w:ascii="Trebuchet MS" w:hAnsi="Trebuchet MS" w:cs="FranklinGothic-Book"/>
          <w:color w:val="0070C0"/>
        </w:rPr>
      </w:pPr>
      <w:r w:rsidRPr="00A904CB">
        <w:rPr>
          <w:rFonts w:ascii="Trebuchet MS" w:hAnsi="Trebuchet MS" w:cs="FranklinGothic-Book"/>
          <w:b/>
          <w:color w:val="0070C0"/>
        </w:rPr>
        <w:t xml:space="preserve">ORACIÓN </w:t>
      </w:r>
      <w:r w:rsidRPr="00015E9D">
        <w:rPr>
          <w:rFonts w:ascii="Trebuchet MS" w:hAnsi="Trebuchet MS" w:cs="FranklinGothic-Book"/>
          <w:color w:val="0070C0"/>
        </w:rPr>
        <w:t xml:space="preserve"> (ponemos los nombres de cada uno de los niños de la clase en los puntos)</w:t>
      </w:r>
    </w:p>
    <w:p w:rsidR="00207E15" w:rsidRPr="00015E9D" w:rsidRDefault="00207E15" w:rsidP="00207E15">
      <w:pPr>
        <w:spacing w:line="240" w:lineRule="auto"/>
        <w:contextualSpacing/>
        <w:rPr>
          <w:rFonts w:ascii="Trebuchet MS" w:hAnsi="Trebuchet MS" w:cs="FranklinGothic-Book"/>
          <w:color w:val="0070C0"/>
        </w:rPr>
      </w:pP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Jesús, ¡qué bien lo pasamos todos juntos en el cole!</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 ….…….., ………....., ………..…, ..…………</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La profe nos enseña muchas cosas a todos</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a………….., a.. ….…….., a………....., a………..…, a..…………</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Algunas veces nos cuenta un cuento y nos gusta mucho escucharlo</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a………….., a.. ….…….., a………....., a………..…, a..…………</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Cantamos, reímos y jugamos</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 ….…….., ………....., ………..…, ..…………</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trabajamos y aprendemos</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 ….…….., ………....., ………..…,y también ..…………</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Cuando hacemos las cosas bien todo el mundo está contento</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Tú también, Jesús, estás contento de vernos crecer todos juntos</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¡Porque tú nos quieres a todos!</w:t>
      </w:r>
    </w:p>
    <w:p w:rsidR="00207E15" w:rsidRPr="00015E9D" w:rsidRDefault="00207E15" w:rsidP="00207E15">
      <w:pPr>
        <w:spacing w:line="240" w:lineRule="auto"/>
        <w:contextualSpacing/>
        <w:rPr>
          <w:rFonts w:ascii="Trebuchet MS" w:hAnsi="Trebuchet MS"/>
        </w:rPr>
      </w:pPr>
    </w:p>
    <w:p w:rsidR="00207E15" w:rsidRPr="00015E9D" w:rsidRDefault="00207E15" w:rsidP="00207E15">
      <w:pPr>
        <w:spacing w:line="240" w:lineRule="auto"/>
        <w:contextualSpacing/>
        <w:rPr>
          <w:rFonts w:ascii="Trebuchet MS" w:hAnsi="Trebuchet MS"/>
        </w:rPr>
      </w:pPr>
    </w:p>
    <w:p w:rsidR="00207E15" w:rsidRPr="00015E9D" w:rsidRDefault="00207E15">
      <w:pPr>
        <w:rPr>
          <w:rFonts w:ascii="Trebuchet MS" w:hAnsi="Trebuchet MS"/>
          <w:noProof w:val="0"/>
          <w:lang w:val="es-ES"/>
        </w:rPr>
      </w:pPr>
      <w:r w:rsidRPr="00015E9D">
        <w:rPr>
          <w:rFonts w:ascii="Trebuchet MS" w:hAnsi="Trebuchet MS"/>
          <w:noProof w:val="0"/>
          <w:lang w:val="es-ES"/>
        </w:rPr>
        <w:br w:type="page"/>
      </w:r>
    </w:p>
    <w:p w:rsidR="00207E15" w:rsidRPr="00A904CB" w:rsidRDefault="00207E15" w:rsidP="00207E15">
      <w:pPr>
        <w:spacing w:after="0" w:line="240" w:lineRule="auto"/>
        <w:jc w:val="right"/>
        <w:rPr>
          <w:rFonts w:ascii="Trebuchet MS" w:hAnsi="Trebuchet MS"/>
          <w:b/>
          <w:noProof w:val="0"/>
          <w:lang w:val="es-ES"/>
        </w:rPr>
      </w:pPr>
      <w:r w:rsidRPr="00A904CB">
        <w:rPr>
          <w:rFonts w:ascii="Trebuchet MS" w:hAnsi="Trebuchet MS"/>
          <w:b/>
          <w:noProof w:val="0"/>
          <w:lang w:val="es-ES"/>
        </w:rPr>
        <w:t>30 de enero</w:t>
      </w:r>
    </w:p>
    <w:p w:rsidR="00207E15" w:rsidRPr="00015E9D" w:rsidRDefault="00207E15" w:rsidP="00207E15">
      <w:pPr>
        <w:spacing w:after="0" w:line="240" w:lineRule="auto"/>
        <w:jc w:val="right"/>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p>
    <w:p w:rsidR="00207E15" w:rsidRPr="00015E9D" w:rsidRDefault="00A904CB" w:rsidP="00207E15">
      <w:pPr>
        <w:spacing w:after="0" w:line="240" w:lineRule="auto"/>
        <w:rPr>
          <w:rFonts w:ascii="Trebuchet MS" w:hAnsi="Trebuchet MS"/>
          <w:b/>
          <w:noProof w:val="0"/>
          <w:lang w:val="es-ES"/>
        </w:rPr>
      </w:pPr>
      <w:r w:rsidRPr="00015E9D">
        <w:rPr>
          <w:rFonts w:ascii="Trebuchet MS" w:hAnsi="Trebuchet MS"/>
          <w:b/>
          <w:noProof w:val="0"/>
          <w:lang w:val="es-ES"/>
        </w:rPr>
        <w:t>NUNCA CON GOLPES: DÍA ESCOLAR POR LA PAZ Y LA NO VIOLENCIA</w:t>
      </w:r>
    </w:p>
    <w:p w:rsidR="00207E15" w:rsidRDefault="00207E15" w:rsidP="00207E15">
      <w:pPr>
        <w:spacing w:after="0" w:line="240" w:lineRule="auto"/>
        <w:rPr>
          <w:rFonts w:ascii="Trebuchet MS" w:hAnsi="Trebuchet MS"/>
          <w:noProof w:val="0"/>
          <w:lang w:val="es-ES"/>
        </w:rPr>
      </w:pPr>
    </w:p>
    <w:p w:rsidR="00A904CB" w:rsidRPr="00015E9D" w:rsidRDefault="00A904CB"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Un día, cuando Juan tenía 9 años, le sucedió algo muy especial.</w:t>
      </w: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“Aquella noche, después de un día muy agitado, se acostó cansadísimo, como siempre. Había estado jugando con sus amigos y, algo distinto debió suceder, porque no lograba dormirse. Y, cuando lo consiguió, ¿sabéis que pasó? Pues que tuvo un sueño ¡MUY MUUUUY RARO!: unos niños peleándose, un señor muy bueno, una señora muy guapa, unos lobos, unas ovejas,…</w:t>
      </w:r>
      <w:proofErr w:type="gramStart"/>
      <w:r w:rsidRPr="00015E9D">
        <w:rPr>
          <w:rFonts w:ascii="Trebuchet MS" w:hAnsi="Trebuchet MS"/>
          <w:noProof w:val="0"/>
          <w:lang w:val="es-ES"/>
        </w:rPr>
        <w:t>.¡</w:t>
      </w:r>
      <w:proofErr w:type="gramEnd"/>
      <w:r w:rsidRPr="00015E9D">
        <w:rPr>
          <w:rFonts w:ascii="Trebuchet MS" w:hAnsi="Trebuchet MS"/>
          <w:noProof w:val="0"/>
          <w:lang w:val="es-ES"/>
        </w:rPr>
        <w:t>Y TODO ESO EN EL MISMO SUEÑO!</w:t>
      </w: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 xml:space="preserve">Por la mañana le dolía todo el cuerpo como si de verdad hubiera estado peleando. Se levantó y cuando estaba desayunando se lo contó a todos. </w:t>
      </w:r>
    </w:p>
    <w:p w:rsidR="00207E15" w:rsidRPr="00015E9D" w:rsidRDefault="00207E15" w:rsidP="00207E15">
      <w:pPr>
        <w:spacing w:after="0" w:line="240" w:lineRule="auto"/>
        <w:rPr>
          <w:rFonts w:ascii="Trebuchet MS" w:hAnsi="Trebuchet MS"/>
          <w:b/>
          <w:i/>
          <w:noProof w:val="0"/>
          <w:lang w:val="es-ES"/>
        </w:rPr>
      </w:pPr>
      <w:r w:rsidRPr="00015E9D">
        <w:rPr>
          <w:rFonts w:ascii="Trebuchet MS" w:hAnsi="Trebuchet MS"/>
          <w:b/>
          <w:i/>
          <w:noProof w:val="0"/>
          <w:lang w:val="es-ES"/>
        </w:rPr>
        <w:t>En mi sueño unos niños estaban peleando, se insultaban y decían cosas FEÍIIIIISIMAS. Entonces, me metí a puñetazos para separarlos, y cuando ya les estaba casi casi ganando…</w:t>
      </w:r>
      <w:proofErr w:type="gramStart"/>
      <w:r w:rsidRPr="00015E9D">
        <w:rPr>
          <w:rFonts w:ascii="Trebuchet MS" w:hAnsi="Trebuchet MS"/>
          <w:b/>
          <w:i/>
          <w:noProof w:val="0"/>
          <w:lang w:val="es-ES"/>
        </w:rPr>
        <w:t>,se</w:t>
      </w:r>
      <w:proofErr w:type="gramEnd"/>
      <w:r w:rsidRPr="00015E9D">
        <w:rPr>
          <w:rFonts w:ascii="Trebuchet MS" w:hAnsi="Trebuchet MS"/>
          <w:b/>
          <w:i/>
          <w:noProof w:val="0"/>
          <w:lang w:val="es-ES"/>
        </w:rPr>
        <w:t xml:space="preserve"> me acercó un señor con su cara resplandeciente y me dijo: “Juan, con golpes no. Con cariño conseguirás que se hagan tus amigos y podrás enseñarles a portarse bien”. “Yo te voy a dar una maestra que te enseñará”</w:t>
      </w: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 xml:space="preserve">Sus hermanos se echaron a reír. Antonio, el mayor, empezó a burlarse de él. Pero Juan insistió un poco enfadado porque no le creían: </w:t>
      </w:r>
    </w:p>
    <w:p w:rsidR="00207E15" w:rsidRPr="00015E9D" w:rsidRDefault="00207E15" w:rsidP="00207E15">
      <w:pPr>
        <w:spacing w:after="0" w:line="240" w:lineRule="auto"/>
        <w:rPr>
          <w:rFonts w:ascii="Trebuchet MS" w:hAnsi="Trebuchet MS"/>
          <w:b/>
          <w:i/>
          <w:noProof w:val="0"/>
          <w:lang w:val="es-ES"/>
        </w:rPr>
      </w:pPr>
      <w:r w:rsidRPr="00015E9D">
        <w:rPr>
          <w:rFonts w:ascii="Trebuchet MS" w:hAnsi="Trebuchet MS"/>
          <w:b/>
          <w:i/>
          <w:noProof w:val="0"/>
          <w:lang w:val="es-ES"/>
        </w:rPr>
        <w:t xml:space="preserve">No os </w:t>
      </w:r>
      <w:proofErr w:type="spellStart"/>
      <w:r w:rsidRPr="00015E9D">
        <w:rPr>
          <w:rFonts w:ascii="Trebuchet MS" w:hAnsi="Trebuchet MS"/>
          <w:b/>
          <w:i/>
          <w:noProof w:val="0"/>
          <w:lang w:val="es-ES"/>
        </w:rPr>
        <w:t>riáis</w:t>
      </w:r>
      <w:proofErr w:type="spellEnd"/>
      <w:r w:rsidRPr="00015E9D">
        <w:rPr>
          <w:rFonts w:ascii="Trebuchet MS" w:hAnsi="Trebuchet MS"/>
          <w:b/>
          <w:i/>
          <w:noProof w:val="0"/>
          <w:lang w:val="es-ES"/>
        </w:rPr>
        <w:t xml:space="preserve"> que no es una broma. Después apareció una señora guapísima, y los niños que peleaban se convirtieron en lobos terriblemente feroces con dientes muy afilados. ¡Pasé muchísimo miedo! Cuando volví a mirar sólo había corderitos blancos, suavecitos y cariñosos. La señora me dijo que eso tenía que hacer yo con los jóvenes.</w:t>
      </w: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 xml:space="preserve">Juan era demasiado pequeño para entender tantas cosas raras, pero Mamá Margarita lo había estado escuchando con mucha atención y sabía que ese sueño quería decir que Juan iba a ser una persona muy especial. </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Y vosotros niños y niñas, ¿qué pensáis que quiere decir este sueño?</w:t>
      </w: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w:t>
      </w:r>
      <w:proofErr w:type="gramStart"/>
      <w:r w:rsidRPr="00015E9D">
        <w:rPr>
          <w:rFonts w:ascii="Trebuchet MS" w:hAnsi="Trebuchet MS"/>
          <w:noProof w:val="0"/>
          <w:lang w:val="es-ES"/>
        </w:rPr>
        <w:t>a</w:t>
      </w:r>
      <w:proofErr w:type="gramEnd"/>
      <w:r w:rsidRPr="00015E9D">
        <w:rPr>
          <w:rFonts w:ascii="Trebuchet MS" w:hAnsi="Trebuchet MS"/>
          <w:noProof w:val="0"/>
          <w:lang w:val="es-ES"/>
        </w:rPr>
        <w:t xml:space="preserve"> partir de las aportaciones de los niños, enlazamos con el día escolar por la Paz y la no violencia)</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207E15" w:rsidRPr="00015E9D" w:rsidRDefault="00207E15" w:rsidP="00207E15">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207E15" w:rsidRPr="00015E9D" w:rsidRDefault="00207E15" w:rsidP="00207E15">
      <w:pPr>
        <w:pStyle w:val="ecxmsonormal"/>
        <w:spacing w:before="0" w:beforeAutospacing="0" w:after="324" w:afterAutospacing="0" w:line="315" w:lineRule="atLeast"/>
        <w:rPr>
          <w:rFonts w:ascii="Trebuchet MS" w:hAnsi="Trebuchet MS"/>
        </w:rPr>
      </w:pPr>
      <w:r w:rsidRPr="00015E9D">
        <w:rPr>
          <w:rFonts w:ascii="Trebuchet MS" w:hAnsi="Trebuchet MS"/>
        </w:rPr>
        <w:t xml:space="preserve">Enlace: </w:t>
      </w:r>
    </w:p>
    <w:p w:rsidR="00207E15" w:rsidRPr="00015E9D" w:rsidRDefault="00207E15" w:rsidP="00207E15">
      <w:pPr>
        <w:pStyle w:val="ecxmsonormal"/>
        <w:spacing w:before="0" w:beforeAutospacing="0" w:after="324" w:afterAutospacing="0" w:line="315" w:lineRule="atLeast"/>
        <w:rPr>
          <w:rFonts w:ascii="Trebuchet MS" w:hAnsi="Trebuchet MS" w:cs="Calibri"/>
          <w:color w:val="444444"/>
          <w:sz w:val="23"/>
          <w:szCs w:val="23"/>
        </w:rPr>
      </w:pPr>
      <w:r w:rsidRPr="00015E9D">
        <w:rPr>
          <w:rFonts w:ascii="Trebuchet MS" w:hAnsi="Trebuchet MS" w:cs="Calibri"/>
          <w:color w:val="444444"/>
          <w:sz w:val="23"/>
          <w:szCs w:val="23"/>
        </w:rPr>
        <w:t>El sueño de los 9 años:</w:t>
      </w:r>
      <w:r w:rsidRPr="00015E9D">
        <w:rPr>
          <w:rStyle w:val="apple-converted-space"/>
          <w:rFonts w:ascii="Trebuchet MS" w:hAnsi="Trebuchet MS" w:cs="Calibri"/>
          <w:color w:val="444444"/>
          <w:sz w:val="23"/>
          <w:szCs w:val="23"/>
        </w:rPr>
        <w:t> </w:t>
      </w:r>
      <w:r w:rsidRPr="00015E9D">
        <w:rPr>
          <w:rFonts w:ascii="Trebuchet MS" w:hAnsi="Trebuchet MS" w:cs="Calibri"/>
          <w:color w:val="444444"/>
          <w:sz w:val="23"/>
          <w:szCs w:val="23"/>
        </w:rPr>
        <w:t xml:space="preserve"> </w:t>
      </w:r>
      <w:hyperlink r:id="rId29" w:tgtFrame="_blank" w:history="1">
        <w:r w:rsidRPr="00015E9D">
          <w:rPr>
            <w:rStyle w:val="Hipervnculo"/>
            <w:rFonts w:ascii="Trebuchet MS" w:hAnsi="Trebuchet MS" w:cs="Calibri"/>
            <w:color w:val="0068CF"/>
            <w:sz w:val="23"/>
            <w:szCs w:val="23"/>
          </w:rPr>
          <w:t>http://www.youtube.com/watch?v=epoWl0xJ3hA</w:t>
        </w:r>
      </w:hyperlink>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Mateo 5, 9: Bienaventuranzas</w:t>
      </w:r>
    </w:p>
    <w:p w:rsidR="00207E15" w:rsidRPr="00015E9D" w:rsidRDefault="00207E15" w:rsidP="00A904CB">
      <w:pPr>
        <w:spacing w:after="0" w:line="240" w:lineRule="auto"/>
        <w:ind w:firstLine="284"/>
        <w:rPr>
          <w:rFonts w:ascii="Trebuchet MS" w:hAnsi="Trebuchet MS"/>
          <w:i/>
          <w:noProof w:val="0"/>
          <w:lang w:val="es-ES"/>
        </w:rPr>
      </w:pPr>
      <w:r w:rsidRPr="00015E9D">
        <w:rPr>
          <w:rFonts w:ascii="Trebuchet MS" w:hAnsi="Trebuchet MS"/>
          <w:i/>
          <w:noProof w:val="0"/>
          <w:lang w:val="es-ES"/>
        </w:rPr>
        <w:t>“Bienaventurados los que trabajan por la Paz</w:t>
      </w:r>
    </w:p>
    <w:p w:rsidR="00207E15" w:rsidRDefault="00207E15" w:rsidP="00A904CB">
      <w:pPr>
        <w:spacing w:after="0" w:line="240" w:lineRule="auto"/>
        <w:ind w:firstLine="284"/>
        <w:rPr>
          <w:rFonts w:ascii="Trebuchet MS" w:hAnsi="Trebuchet MS"/>
          <w:i/>
          <w:noProof w:val="0"/>
          <w:lang w:val="es-ES"/>
        </w:rPr>
      </w:pPr>
      <w:proofErr w:type="gramStart"/>
      <w:r w:rsidRPr="00015E9D">
        <w:rPr>
          <w:rFonts w:ascii="Trebuchet MS" w:hAnsi="Trebuchet MS"/>
          <w:i/>
          <w:noProof w:val="0"/>
          <w:lang w:val="es-ES"/>
        </w:rPr>
        <w:t>porque</w:t>
      </w:r>
      <w:proofErr w:type="gramEnd"/>
      <w:r w:rsidRPr="00015E9D">
        <w:rPr>
          <w:rFonts w:ascii="Trebuchet MS" w:hAnsi="Trebuchet MS"/>
          <w:i/>
          <w:noProof w:val="0"/>
          <w:lang w:val="es-ES"/>
        </w:rPr>
        <w:t xml:space="preserve"> ellos serán llamados Hijos de Dios”</w:t>
      </w:r>
    </w:p>
    <w:p w:rsidR="00A904CB" w:rsidRDefault="00A904CB" w:rsidP="00A904CB">
      <w:pPr>
        <w:spacing w:after="0" w:line="240" w:lineRule="auto"/>
        <w:ind w:firstLine="284"/>
        <w:rPr>
          <w:rFonts w:ascii="Trebuchet MS" w:hAnsi="Trebuchet MS"/>
          <w:i/>
          <w:noProof w:val="0"/>
          <w:lang w:val="es-ES"/>
        </w:rPr>
      </w:pPr>
    </w:p>
    <w:p w:rsidR="00A904CB" w:rsidRPr="00015E9D" w:rsidRDefault="00A904CB" w:rsidP="00A904CB">
      <w:pPr>
        <w:spacing w:after="0" w:line="240" w:lineRule="auto"/>
        <w:ind w:firstLine="284"/>
        <w:rPr>
          <w:rFonts w:ascii="Trebuchet MS" w:hAnsi="Trebuchet MS"/>
          <w:i/>
          <w:noProof w:val="0"/>
          <w:lang w:val="es-ES"/>
        </w:rPr>
      </w:pP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oración</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line="240" w:lineRule="auto"/>
        <w:contextualSpacing/>
        <w:rPr>
          <w:rFonts w:ascii="Trebuchet MS" w:hAnsi="Trebuchet MS" w:cs="FranklinGothic-Book"/>
          <w:b/>
          <w:color w:val="0070C0"/>
        </w:rPr>
      </w:pPr>
      <w:r w:rsidRPr="00015E9D">
        <w:rPr>
          <w:rFonts w:ascii="Trebuchet MS" w:hAnsi="Trebuchet MS" w:cs="FranklinGothic-Book"/>
          <w:b/>
          <w:color w:val="0070C0"/>
        </w:rPr>
        <w:t>Jesús, nuestra alegría,</w:t>
      </w:r>
    </w:p>
    <w:p w:rsidR="00207E15" w:rsidRPr="00015E9D" w:rsidRDefault="00207E15" w:rsidP="00207E15">
      <w:pPr>
        <w:spacing w:line="240" w:lineRule="auto"/>
        <w:contextualSpacing/>
        <w:rPr>
          <w:rFonts w:ascii="Trebuchet MS" w:hAnsi="Trebuchet MS" w:cs="FranklinGothic-Book"/>
          <w:color w:val="0070C0"/>
        </w:rPr>
      </w:pPr>
      <w:proofErr w:type="spellStart"/>
      <w:r w:rsidRPr="00015E9D">
        <w:rPr>
          <w:rFonts w:ascii="Trebuchet MS" w:hAnsi="Trebuchet MS" w:cs="FranklinGothic-Book"/>
          <w:color w:val="0070C0"/>
        </w:rPr>
        <w:t>Tu</w:t>
      </w:r>
      <w:proofErr w:type="spellEnd"/>
      <w:r w:rsidRPr="00015E9D">
        <w:rPr>
          <w:rFonts w:ascii="Trebuchet MS" w:hAnsi="Trebuchet MS" w:cs="FranklinGothic-Book"/>
          <w:color w:val="0070C0"/>
        </w:rPr>
        <w:t xml:space="preserve"> has sido y eres</w:t>
      </w:r>
    </w:p>
    <w:p w:rsidR="00207E15" w:rsidRPr="00015E9D" w:rsidRDefault="00207E15" w:rsidP="00207E15">
      <w:pPr>
        <w:spacing w:line="240" w:lineRule="auto"/>
        <w:contextualSpacing/>
        <w:rPr>
          <w:rFonts w:ascii="Trebuchet MS" w:hAnsi="Trebuchet MS" w:cs="FranklinGothic-Book"/>
          <w:color w:val="0070C0"/>
        </w:rPr>
      </w:pPr>
      <w:proofErr w:type="gramStart"/>
      <w:r w:rsidRPr="00015E9D">
        <w:rPr>
          <w:rFonts w:ascii="Trebuchet MS" w:hAnsi="Trebuchet MS" w:cs="FranklinGothic-Book"/>
          <w:color w:val="0070C0"/>
        </w:rPr>
        <w:t>el</w:t>
      </w:r>
      <w:proofErr w:type="gramEnd"/>
      <w:r w:rsidRPr="00015E9D">
        <w:rPr>
          <w:rFonts w:ascii="Trebuchet MS" w:hAnsi="Trebuchet MS" w:cs="FranklinGothic-Book"/>
          <w:color w:val="0070C0"/>
        </w:rPr>
        <w:t xml:space="preserve"> más grande amigo de los niños.</w:t>
      </w:r>
    </w:p>
    <w:p w:rsidR="00207E15" w:rsidRPr="00015E9D" w:rsidRDefault="00207E15" w:rsidP="00207E15">
      <w:pPr>
        <w:spacing w:line="240" w:lineRule="auto"/>
        <w:contextualSpacing/>
        <w:rPr>
          <w:rFonts w:ascii="Trebuchet MS" w:hAnsi="Trebuchet MS" w:cs="FranklinGothic-Book"/>
          <w:color w:val="0070C0"/>
        </w:rPr>
      </w:pPr>
      <w:proofErr w:type="spellStart"/>
      <w:proofErr w:type="gramStart"/>
      <w:r w:rsidRPr="00015E9D">
        <w:rPr>
          <w:rFonts w:ascii="Trebuchet MS" w:hAnsi="Trebuchet MS" w:cs="FranklinGothic-Book"/>
          <w:color w:val="0070C0"/>
        </w:rPr>
        <w:t>Tu</w:t>
      </w:r>
      <w:proofErr w:type="spellEnd"/>
      <w:proofErr w:type="gramEnd"/>
      <w:r w:rsidRPr="00015E9D">
        <w:rPr>
          <w:rFonts w:ascii="Trebuchet MS" w:hAnsi="Trebuchet MS" w:cs="FranklinGothic-Book"/>
          <w:color w:val="0070C0"/>
        </w:rPr>
        <w:t xml:space="preserve"> te fías de nosotros</w:t>
      </w:r>
    </w:p>
    <w:p w:rsidR="00207E15" w:rsidRPr="00015E9D" w:rsidRDefault="00207E15" w:rsidP="00207E15">
      <w:pPr>
        <w:spacing w:line="240" w:lineRule="auto"/>
        <w:contextualSpacing/>
        <w:rPr>
          <w:rFonts w:ascii="Trebuchet MS" w:hAnsi="Trebuchet MS" w:cs="FranklinGothic-Book"/>
          <w:color w:val="0070C0"/>
        </w:rPr>
      </w:pPr>
      <w:proofErr w:type="gramStart"/>
      <w:r w:rsidRPr="00015E9D">
        <w:rPr>
          <w:rFonts w:ascii="Trebuchet MS" w:hAnsi="Trebuchet MS" w:cs="FranklinGothic-Book"/>
          <w:color w:val="0070C0"/>
        </w:rPr>
        <w:t>abres</w:t>
      </w:r>
      <w:proofErr w:type="gramEnd"/>
      <w:r w:rsidRPr="00015E9D">
        <w:rPr>
          <w:rFonts w:ascii="Trebuchet MS" w:hAnsi="Trebuchet MS" w:cs="FranklinGothic-Book"/>
          <w:color w:val="0070C0"/>
        </w:rPr>
        <w:t xml:space="preserve"> para nosotros los secretos de tu mensaje,</w:t>
      </w:r>
    </w:p>
    <w:p w:rsidR="00207E15" w:rsidRPr="00015E9D" w:rsidRDefault="00207E15" w:rsidP="00207E15">
      <w:pPr>
        <w:spacing w:line="240" w:lineRule="auto"/>
        <w:contextualSpacing/>
        <w:rPr>
          <w:rFonts w:ascii="Trebuchet MS" w:hAnsi="Trebuchet MS" w:cs="FranklinGothic-Book"/>
          <w:color w:val="0070C0"/>
        </w:rPr>
      </w:pPr>
      <w:proofErr w:type="gramStart"/>
      <w:r w:rsidRPr="00015E9D">
        <w:rPr>
          <w:rFonts w:ascii="Trebuchet MS" w:hAnsi="Trebuchet MS" w:cs="FranklinGothic-Book"/>
          <w:color w:val="0070C0"/>
        </w:rPr>
        <w:t>nos</w:t>
      </w:r>
      <w:proofErr w:type="gramEnd"/>
      <w:r w:rsidRPr="00015E9D">
        <w:rPr>
          <w:rFonts w:ascii="Trebuchet MS" w:hAnsi="Trebuchet MS" w:cs="FranklinGothic-Book"/>
          <w:color w:val="0070C0"/>
        </w:rPr>
        <w:t xml:space="preserve"> consideras los mejores.</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Haznos, como Tú,</w:t>
      </w:r>
    </w:p>
    <w:p w:rsidR="00207E15" w:rsidRPr="00015E9D" w:rsidRDefault="00207E15" w:rsidP="00207E15">
      <w:pPr>
        <w:spacing w:line="240" w:lineRule="auto"/>
        <w:contextualSpacing/>
        <w:rPr>
          <w:rFonts w:ascii="Trebuchet MS" w:hAnsi="Trebuchet MS" w:cs="FranklinGothic-Book"/>
          <w:color w:val="0070C0"/>
        </w:rPr>
      </w:pPr>
      <w:proofErr w:type="gramStart"/>
      <w:r w:rsidRPr="00015E9D">
        <w:rPr>
          <w:rFonts w:ascii="Trebuchet MS" w:hAnsi="Trebuchet MS" w:cs="FranklinGothic-Book"/>
          <w:color w:val="0070C0"/>
        </w:rPr>
        <w:t>misioneros</w:t>
      </w:r>
      <w:proofErr w:type="gramEnd"/>
      <w:r w:rsidRPr="00015E9D">
        <w:rPr>
          <w:rFonts w:ascii="Trebuchet MS" w:hAnsi="Trebuchet MS" w:cs="FranklinGothic-Book"/>
          <w:color w:val="0070C0"/>
        </w:rPr>
        <w:t xml:space="preserve"> de la paz, del perdón</w:t>
      </w:r>
    </w:p>
    <w:p w:rsidR="00207E15" w:rsidRPr="00015E9D" w:rsidRDefault="00207E15" w:rsidP="00207E15">
      <w:pPr>
        <w:spacing w:line="240" w:lineRule="auto"/>
        <w:contextualSpacing/>
        <w:rPr>
          <w:rFonts w:ascii="Trebuchet MS" w:hAnsi="Trebuchet MS" w:cs="FranklinGothic-Book"/>
          <w:color w:val="0070C0"/>
        </w:rPr>
      </w:pPr>
      <w:proofErr w:type="gramStart"/>
      <w:r w:rsidRPr="00015E9D">
        <w:rPr>
          <w:rFonts w:ascii="Trebuchet MS" w:hAnsi="Trebuchet MS" w:cs="FranklinGothic-Book"/>
          <w:color w:val="0070C0"/>
        </w:rPr>
        <w:t>de</w:t>
      </w:r>
      <w:proofErr w:type="gramEnd"/>
      <w:r w:rsidRPr="00015E9D">
        <w:rPr>
          <w:rFonts w:ascii="Trebuchet MS" w:hAnsi="Trebuchet MS" w:cs="FranklinGothic-Book"/>
          <w:color w:val="0070C0"/>
        </w:rPr>
        <w:t xml:space="preserve"> la fraternidad y del amor gratuito.</w:t>
      </w:r>
    </w:p>
    <w:p w:rsidR="00207E15" w:rsidRPr="00015E9D" w:rsidRDefault="00207E15" w:rsidP="00207E15">
      <w:pPr>
        <w:spacing w:line="240" w:lineRule="auto"/>
        <w:contextualSpacing/>
        <w:rPr>
          <w:rFonts w:ascii="Trebuchet MS" w:hAnsi="Trebuchet MS" w:cs="FranklinGothic-Book"/>
          <w:color w:val="0070C0"/>
        </w:rPr>
      </w:pPr>
      <w:r w:rsidRPr="00015E9D">
        <w:rPr>
          <w:rFonts w:ascii="Trebuchet MS" w:hAnsi="Trebuchet MS" w:cs="FranklinGothic-Book"/>
          <w:color w:val="0070C0"/>
        </w:rPr>
        <w:t>Nosotros queremos ayudarte</w:t>
      </w:r>
    </w:p>
    <w:p w:rsidR="00207E15" w:rsidRPr="00015E9D" w:rsidRDefault="00207E15" w:rsidP="00207E15">
      <w:pPr>
        <w:spacing w:line="240" w:lineRule="auto"/>
        <w:contextualSpacing/>
        <w:rPr>
          <w:rFonts w:ascii="Trebuchet MS" w:hAnsi="Trebuchet MS" w:cs="FranklinGothic-Book"/>
          <w:color w:val="0070C0"/>
        </w:rPr>
      </w:pPr>
      <w:proofErr w:type="gramStart"/>
      <w:r w:rsidRPr="00015E9D">
        <w:rPr>
          <w:rFonts w:ascii="Trebuchet MS" w:hAnsi="Trebuchet MS" w:cs="FranklinGothic-Book"/>
          <w:color w:val="0070C0"/>
        </w:rPr>
        <w:t>a</w:t>
      </w:r>
      <w:proofErr w:type="gramEnd"/>
      <w:r w:rsidRPr="00015E9D">
        <w:rPr>
          <w:rFonts w:ascii="Trebuchet MS" w:hAnsi="Trebuchet MS" w:cs="FranklinGothic-Book"/>
          <w:color w:val="0070C0"/>
        </w:rPr>
        <w:t xml:space="preserve"> construir un mundo nuevo. Amen</w:t>
      </w:r>
    </w:p>
    <w:p w:rsidR="00207E15" w:rsidRPr="00015E9D" w:rsidRDefault="00207E15" w:rsidP="00207E15">
      <w:pPr>
        <w:spacing w:line="240" w:lineRule="auto"/>
        <w:contextualSpacing/>
        <w:rPr>
          <w:rFonts w:ascii="Trebuchet MS" w:hAnsi="Trebuchet MS" w:cs="FranklinGothic-Book"/>
          <w:color w:val="0070C0"/>
        </w:rPr>
      </w:pPr>
    </w:p>
    <w:p w:rsidR="00207E15" w:rsidRPr="00015E9D" w:rsidRDefault="00207E15">
      <w:pPr>
        <w:rPr>
          <w:rFonts w:ascii="Trebuchet MS" w:hAnsi="Trebuchet MS" w:cs="FranklinGothic-Book"/>
          <w:lang w:val="es-ES"/>
        </w:rPr>
      </w:pPr>
      <w:r w:rsidRPr="00015E9D">
        <w:rPr>
          <w:rFonts w:ascii="Trebuchet MS" w:hAnsi="Trebuchet MS" w:cs="FranklinGothic-Book"/>
          <w:lang w:val="es-ES"/>
        </w:rPr>
        <w:br w:type="page"/>
      </w:r>
    </w:p>
    <w:p w:rsidR="00207E15" w:rsidRPr="00A904CB" w:rsidRDefault="00207E15" w:rsidP="00207E15">
      <w:pPr>
        <w:spacing w:line="240" w:lineRule="auto"/>
        <w:contextualSpacing/>
        <w:jc w:val="right"/>
        <w:rPr>
          <w:rFonts w:ascii="Trebuchet MS" w:hAnsi="Trebuchet MS" w:cs="FranklinGothic-Book"/>
          <w:b/>
          <w:lang w:val="es-ES"/>
        </w:rPr>
      </w:pPr>
      <w:r w:rsidRPr="00A904CB">
        <w:rPr>
          <w:rFonts w:ascii="Trebuchet MS" w:hAnsi="Trebuchet MS" w:cs="FranklinGothic-Book"/>
          <w:b/>
          <w:lang w:val="es-ES"/>
        </w:rPr>
        <w:t>31 de enero</w:t>
      </w:r>
    </w:p>
    <w:p w:rsidR="00207E15" w:rsidRPr="00015E9D" w:rsidRDefault="00A904CB" w:rsidP="00207E15">
      <w:pPr>
        <w:spacing w:after="0" w:line="240" w:lineRule="auto"/>
        <w:rPr>
          <w:rFonts w:ascii="Trebuchet MS" w:hAnsi="Trebuchet MS"/>
          <w:b/>
          <w:noProof w:val="0"/>
          <w:lang w:val="es-ES"/>
        </w:rPr>
      </w:pPr>
      <w:r w:rsidRPr="00015E9D">
        <w:rPr>
          <w:rFonts w:ascii="Trebuchet MS" w:hAnsi="Trebuchet MS"/>
          <w:b/>
          <w:noProof w:val="0"/>
          <w:lang w:val="es-ES"/>
        </w:rPr>
        <w:t>HOMBRE PROFUNDO Y  ESPIRITUAL: VIVIR DESDE LA CONFIANZA EN DIOS</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 xml:space="preserve">Mamá Margarita fue la primera maestra de Juan. No le enseñó a leer ni a escribir, pero le enseñó </w:t>
      </w:r>
    </w:p>
    <w:p w:rsidR="00207E15" w:rsidRPr="00015E9D" w:rsidRDefault="00207E15" w:rsidP="00207E15">
      <w:pPr>
        <w:spacing w:after="0" w:line="240" w:lineRule="auto"/>
        <w:rPr>
          <w:rFonts w:ascii="Trebuchet MS" w:hAnsi="Trebuchet MS"/>
          <w:noProof w:val="0"/>
          <w:lang w:val="es-ES"/>
        </w:rPr>
      </w:pPr>
      <w:proofErr w:type="gramStart"/>
      <w:r w:rsidRPr="00015E9D">
        <w:rPr>
          <w:rFonts w:ascii="Trebuchet MS" w:hAnsi="Trebuchet MS"/>
          <w:noProof w:val="0"/>
          <w:lang w:val="es-ES"/>
        </w:rPr>
        <w:t>a</w:t>
      </w:r>
      <w:proofErr w:type="gramEnd"/>
      <w:r w:rsidRPr="00015E9D">
        <w:rPr>
          <w:rFonts w:ascii="Trebuchet MS" w:hAnsi="Trebuchet MS"/>
          <w:noProof w:val="0"/>
          <w:lang w:val="es-ES"/>
        </w:rPr>
        <w:t xml:space="preserve"> </w:t>
      </w:r>
      <w:r w:rsidRPr="00015E9D">
        <w:rPr>
          <w:rFonts w:ascii="Trebuchet MS" w:hAnsi="Trebuchet MS"/>
          <w:b/>
          <w:noProof w:val="0"/>
          <w:lang w:val="es-ES"/>
        </w:rPr>
        <w:t>confiar en Dios</w:t>
      </w:r>
      <w:r w:rsidRPr="00015E9D">
        <w:rPr>
          <w:rFonts w:ascii="Trebuchet MS" w:hAnsi="Trebuchet MS"/>
          <w:noProof w:val="0"/>
          <w:lang w:val="es-ES"/>
        </w:rPr>
        <w:t>. Desde que era pequeñito su mamá le contaba historias de la Biblia, le explicaba las enseñanzas de Jesús y como tenía que portarse para ser su amigo.</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b/>
          <w:noProof w:val="0"/>
          <w:lang w:val="es-ES"/>
        </w:rPr>
      </w:pPr>
      <w:r w:rsidRPr="00015E9D">
        <w:rPr>
          <w:rFonts w:ascii="Trebuchet MS" w:hAnsi="Trebuchet MS"/>
          <w:noProof w:val="0"/>
          <w:lang w:val="es-ES"/>
        </w:rPr>
        <w:t xml:space="preserve">Con sólo 9 años, Juan tuvo el sueño que marcó toda su vida. En él aparecían dos personajes que conocía muy bien gracias a su mamá: </w:t>
      </w:r>
      <w:r w:rsidRPr="00015E9D">
        <w:rPr>
          <w:rFonts w:ascii="Trebuchet MS" w:hAnsi="Trebuchet MS"/>
          <w:b/>
          <w:noProof w:val="0"/>
          <w:lang w:val="es-ES"/>
        </w:rPr>
        <w:t>Jesús y María</w:t>
      </w:r>
      <w:r w:rsidRPr="00015E9D">
        <w:rPr>
          <w:rFonts w:ascii="Trebuchet MS" w:hAnsi="Trebuchet MS"/>
          <w:noProof w:val="0"/>
          <w:lang w:val="es-ES"/>
        </w:rPr>
        <w:t xml:space="preserve">. Era tan pequeño que no entendió nada. Hicieron falta muchos años y muchos más conocimientos para descubrir su significado: </w:t>
      </w:r>
      <w:r w:rsidRPr="00015E9D">
        <w:rPr>
          <w:rFonts w:ascii="Trebuchet MS" w:hAnsi="Trebuchet MS"/>
          <w:b/>
          <w:noProof w:val="0"/>
          <w:lang w:val="es-ES"/>
        </w:rPr>
        <w:t>su destino era ser sacerdote y ayudar a los jóvenes que lo estaban pasando mal.</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b/>
          <w:noProof w:val="0"/>
          <w:lang w:val="es-ES"/>
        </w:rPr>
      </w:pPr>
      <w:r w:rsidRPr="00015E9D">
        <w:rPr>
          <w:rFonts w:ascii="Trebuchet MS" w:hAnsi="Trebuchet MS"/>
          <w:noProof w:val="0"/>
          <w:lang w:val="es-ES"/>
        </w:rPr>
        <w:t xml:space="preserve">Después de Margarita, muchas otras personas apoyaron y animaron a Juan a seguir adelante. Una de ellas fue D. </w:t>
      </w:r>
      <w:proofErr w:type="spellStart"/>
      <w:r w:rsidRPr="00015E9D">
        <w:rPr>
          <w:rFonts w:ascii="Trebuchet MS" w:hAnsi="Trebuchet MS"/>
          <w:noProof w:val="0"/>
          <w:lang w:val="es-ES"/>
        </w:rPr>
        <w:t>Calosso</w:t>
      </w:r>
      <w:proofErr w:type="spellEnd"/>
      <w:r w:rsidRPr="00015E9D">
        <w:rPr>
          <w:rFonts w:ascii="Trebuchet MS" w:hAnsi="Trebuchet MS"/>
          <w:noProof w:val="0"/>
          <w:lang w:val="es-ES"/>
        </w:rPr>
        <w:t xml:space="preserve">, el párroco de su pueblo, que sorprendido por las ganas de aprender de Juan, le ayudó para que pudiera ir a la escuela. </w:t>
      </w:r>
      <w:r w:rsidRPr="00015E9D">
        <w:rPr>
          <w:rFonts w:ascii="Trebuchet MS" w:hAnsi="Trebuchet MS"/>
          <w:b/>
          <w:noProof w:val="0"/>
          <w:lang w:val="es-ES"/>
        </w:rPr>
        <w:t xml:space="preserve">D. </w:t>
      </w:r>
      <w:proofErr w:type="spellStart"/>
      <w:r w:rsidRPr="00015E9D">
        <w:rPr>
          <w:rFonts w:ascii="Trebuchet MS" w:hAnsi="Trebuchet MS"/>
          <w:b/>
          <w:noProof w:val="0"/>
          <w:lang w:val="es-ES"/>
        </w:rPr>
        <w:t>Calosso</w:t>
      </w:r>
      <w:proofErr w:type="spellEnd"/>
      <w:r w:rsidRPr="00015E9D">
        <w:rPr>
          <w:rFonts w:ascii="Trebuchet MS" w:hAnsi="Trebuchet MS"/>
          <w:b/>
          <w:noProof w:val="0"/>
          <w:lang w:val="es-ES"/>
        </w:rPr>
        <w:t xml:space="preserve"> le enseñó a seguir adelante confiando siempre en Dios.</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 xml:space="preserve">La vida en los tiempos de D. Bosco era muy difícil y los chicos y chicas lo pasaban mal. Igual por eso él quería que se divirtieran. Pensaba que todos debían estar alegres. Pero con esa alegría que sale de dentro del corazón. Ya desde pequeño D. Bosco se hizo un gran titiritero. Se atrevía a competir con los mejores. Pero él siempre acababa sus actuaciones con alguna enseñanza sobre la biblia o alguna oración. </w:t>
      </w:r>
      <w:r w:rsidRPr="00015E9D">
        <w:rPr>
          <w:rFonts w:ascii="Trebuchet MS" w:hAnsi="Trebuchet MS"/>
          <w:b/>
          <w:noProof w:val="0"/>
          <w:lang w:val="es-ES"/>
        </w:rPr>
        <w:t>Pensaba que Dios era la fuente de esa alegría verdadera</w:t>
      </w:r>
      <w:r w:rsidRPr="00015E9D">
        <w:rPr>
          <w:rFonts w:ascii="Trebuchet MS" w:hAnsi="Trebuchet MS"/>
          <w:noProof w:val="0"/>
          <w:lang w:val="es-ES"/>
        </w:rPr>
        <w:t>.</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Pero su sueño era demasiado difícil. Siempre surgían problemas y más problemas. Muchos no creían en las ideas de D. Bosco y querían que las olvidase.</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b/>
          <w:noProof w:val="0"/>
          <w:lang w:val="es-ES"/>
        </w:rPr>
      </w:pPr>
      <w:r w:rsidRPr="00015E9D">
        <w:rPr>
          <w:rFonts w:ascii="Trebuchet MS" w:hAnsi="Trebuchet MS"/>
          <w:noProof w:val="0"/>
          <w:lang w:val="es-ES"/>
        </w:rPr>
        <w:t xml:space="preserve">D. Bosco siguió adelante convencido de que no estaba solo. </w:t>
      </w:r>
      <w:r w:rsidRPr="00015E9D">
        <w:rPr>
          <w:rFonts w:ascii="Trebuchet MS" w:hAnsi="Trebuchet MS"/>
          <w:b/>
          <w:noProof w:val="0"/>
          <w:lang w:val="es-ES"/>
        </w:rPr>
        <w:t>Jesús y María se lo habían dicho en su sueño: Ellos le enseñarían el camino.</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 acceso a Internet con un recurso de vídeo, canción, etc… </w:t>
      </w:r>
    </w:p>
    <w:p w:rsidR="00207E15" w:rsidRPr="00015E9D" w:rsidRDefault="00207E15" w:rsidP="00207E15">
      <w:pPr>
        <w:tabs>
          <w:tab w:val="left" w:pos="8229"/>
        </w:tabs>
        <w:spacing w:after="0" w:line="240" w:lineRule="auto"/>
        <w:rPr>
          <w:rFonts w:ascii="Trebuchet MS" w:hAnsi="Trebuchet MS"/>
          <w:noProof w:val="0"/>
          <w:lang w:val="es-ES"/>
        </w:rPr>
      </w:pPr>
      <w:r w:rsidRPr="00015E9D">
        <w:rPr>
          <w:rFonts w:ascii="Trebuchet MS" w:hAnsi="Trebuchet MS"/>
          <w:noProof w:val="0"/>
          <w:lang w:val="es-ES"/>
        </w:rPr>
        <w:tab/>
      </w:r>
    </w:p>
    <w:p w:rsidR="00207E15" w:rsidRPr="00015E9D" w:rsidRDefault="00207E15" w:rsidP="00207E15">
      <w:pPr>
        <w:pStyle w:val="Prrafodelista"/>
        <w:numPr>
          <w:ilvl w:val="0"/>
          <w:numId w:val="1"/>
        </w:numPr>
        <w:tabs>
          <w:tab w:val="left" w:pos="8229"/>
        </w:tabs>
        <w:spacing w:after="0" w:line="240" w:lineRule="auto"/>
        <w:rPr>
          <w:rFonts w:ascii="Trebuchet MS" w:hAnsi="Trebuchet MS"/>
          <w:noProof w:val="0"/>
          <w:lang w:val="es-ES"/>
        </w:rPr>
      </w:pPr>
      <w:r w:rsidRPr="00015E9D">
        <w:rPr>
          <w:rFonts w:ascii="Trebuchet MS" w:hAnsi="Trebuchet MS"/>
          <w:noProof w:val="0"/>
          <w:lang w:val="es-ES"/>
        </w:rPr>
        <w:t xml:space="preserve">Enlace: </w:t>
      </w:r>
    </w:p>
    <w:p w:rsidR="00207E15" w:rsidRPr="00015E9D" w:rsidRDefault="00207E15" w:rsidP="00207E15">
      <w:pPr>
        <w:pStyle w:val="ecxmsonormal"/>
        <w:spacing w:before="0" w:beforeAutospacing="0" w:after="324" w:afterAutospacing="0" w:line="315" w:lineRule="atLeast"/>
        <w:ind w:left="720"/>
        <w:rPr>
          <w:rFonts w:ascii="Trebuchet MS" w:hAnsi="Trebuchet MS" w:cs="Calibri"/>
          <w:color w:val="444444"/>
          <w:sz w:val="23"/>
          <w:szCs w:val="23"/>
        </w:rPr>
      </w:pPr>
      <w:r w:rsidRPr="00015E9D">
        <w:rPr>
          <w:rFonts w:ascii="Trebuchet MS" w:hAnsi="Trebuchet MS" w:cs="Calibri"/>
          <w:color w:val="444444"/>
          <w:sz w:val="23"/>
          <w:szCs w:val="23"/>
        </w:rPr>
        <w:t>Película 21´04´´ en dibujos sobre Don Bosco  </w:t>
      </w:r>
      <w:hyperlink r:id="rId30" w:tgtFrame="_blank" w:history="1">
        <w:r w:rsidRPr="00015E9D">
          <w:rPr>
            <w:rStyle w:val="Hipervnculo"/>
            <w:rFonts w:ascii="Trebuchet MS" w:hAnsi="Trebuchet MS" w:cs="Calibri"/>
            <w:color w:val="0068CF"/>
            <w:sz w:val="23"/>
            <w:szCs w:val="23"/>
          </w:rPr>
          <w:t>http://www.youtube.com/watch?v=SWdyU5tr4-c</w:t>
        </w:r>
      </w:hyperlink>
    </w:p>
    <w:p w:rsidR="00207E15" w:rsidRPr="00015E9D" w:rsidRDefault="00207E15" w:rsidP="00207E15">
      <w:pPr>
        <w:shd w:val="clear" w:color="auto" w:fill="D9D9D9" w:themeFill="background1" w:themeFillShade="D9"/>
        <w:spacing w:after="0" w:line="240" w:lineRule="auto"/>
        <w:jc w:val="right"/>
        <w:rPr>
          <w:rFonts w:ascii="Trebuchet MS" w:hAnsi="Trebuchet MS"/>
          <w:b/>
          <w:i/>
          <w:noProof w:val="0"/>
          <w:lang w:val="es-ES"/>
        </w:rPr>
      </w:pPr>
      <w:r w:rsidRPr="00015E9D">
        <w:rPr>
          <w:rFonts w:ascii="Trebuchet MS" w:hAnsi="Trebuchet MS"/>
          <w:b/>
          <w:i/>
          <w:noProof w:val="0"/>
          <w:lang w:val="es-ES"/>
        </w:rPr>
        <w:t>Una cita bíblica  (texto + cita)</w:t>
      </w:r>
    </w:p>
    <w:p w:rsidR="00207E15" w:rsidRPr="00015E9D" w:rsidRDefault="00207E15" w:rsidP="00207E15">
      <w:pPr>
        <w:spacing w:after="0" w:line="240" w:lineRule="auto"/>
        <w:rPr>
          <w:rFonts w:ascii="Trebuchet MS" w:hAnsi="Trebuchet MS"/>
          <w:noProof w:val="0"/>
          <w:lang w:val="es-ES"/>
        </w:rPr>
      </w:pP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Lucas 11, 1-4:</w:t>
      </w: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Cada día Jesús rezaba sus oraciones. Le gustaba mucho hablar con Dios-</w:t>
      </w:r>
    </w:p>
    <w:p w:rsidR="00207E15" w:rsidRPr="00015E9D" w:rsidRDefault="00207E15" w:rsidP="00207E15">
      <w:pPr>
        <w:spacing w:after="0" w:line="240" w:lineRule="auto"/>
        <w:rPr>
          <w:rFonts w:ascii="Trebuchet MS" w:hAnsi="Trebuchet MS"/>
          <w:noProof w:val="0"/>
          <w:lang w:val="es-ES"/>
        </w:rPr>
      </w:pPr>
      <w:r w:rsidRPr="00015E9D">
        <w:rPr>
          <w:rFonts w:ascii="Trebuchet MS" w:hAnsi="Trebuchet MS"/>
          <w:noProof w:val="0"/>
          <w:lang w:val="es-ES"/>
        </w:rPr>
        <w:t>-Por favor, enséñanos cómo hablar con Dios –le pedían los apóstoles. Por eso, Jesús les enseñó esta oración:</w:t>
      </w:r>
    </w:p>
    <w:p w:rsidR="00207E15" w:rsidRPr="00015E9D" w:rsidRDefault="00207E15" w:rsidP="00207E15">
      <w:pPr>
        <w:spacing w:after="0" w:line="240" w:lineRule="auto"/>
        <w:rPr>
          <w:rFonts w:ascii="Trebuchet MS" w:hAnsi="Trebuchet MS"/>
          <w:i/>
          <w:noProof w:val="0"/>
          <w:lang w:val="es-ES"/>
        </w:rPr>
      </w:pPr>
    </w:p>
    <w:p w:rsidR="00603E04" w:rsidRPr="00015E9D" w:rsidRDefault="00603E04" w:rsidP="00207E15">
      <w:pPr>
        <w:spacing w:after="0" w:line="240" w:lineRule="auto"/>
        <w:rPr>
          <w:rFonts w:ascii="Trebuchet MS" w:hAnsi="Trebuchet MS"/>
          <w:i/>
          <w:noProof w:val="0"/>
          <w:lang w:val="es-ES"/>
        </w:rPr>
        <w:sectPr w:rsidR="00603E04" w:rsidRPr="00015E9D" w:rsidSect="002E40CD">
          <w:headerReference w:type="default" r:id="rId31"/>
          <w:footerReference w:type="default" r:id="rId32"/>
          <w:pgSz w:w="11906" w:h="16838"/>
          <w:pgMar w:top="1440" w:right="1080" w:bottom="1440" w:left="1080" w:header="708" w:footer="708" w:gutter="0"/>
          <w:cols w:space="708"/>
          <w:docGrid w:linePitch="360"/>
        </w:sectPr>
      </w:pPr>
    </w:p>
    <w:p w:rsidR="00207E15" w:rsidRPr="00015E9D" w:rsidRDefault="00207E15" w:rsidP="00207E15">
      <w:pPr>
        <w:spacing w:after="0" w:line="240" w:lineRule="auto"/>
        <w:rPr>
          <w:rFonts w:ascii="Trebuchet MS" w:hAnsi="Trebuchet MS"/>
          <w:i/>
          <w:noProof w:val="0"/>
          <w:lang w:val="es-ES"/>
        </w:rPr>
      </w:pPr>
      <w:r w:rsidRPr="00015E9D">
        <w:rPr>
          <w:rFonts w:ascii="Trebuchet MS" w:hAnsi="Trebuchet MS"/>
          <w:i/>
          <w:noProof w:val="0"/>
          <w:lang w:val="es-ES"/>
        </w:rPr>
        <w:t>“Padre nuestro, que estás en el cielo,</w:t>
      </w:r>
    </w:p>
    <w:p w:rsidR="00207E15" w:rsidRPr="00015E9D" w:rsidRDefault="00207E15" w:rsidP="00207E15">
      <w:pPr>
        <w:spacing w:after="0" w:line="240" w:lineRule="auto"/>
        <w:rPr>
          <w:rFonts w:ascii="Trebuchet MS" w:hAnsi="Trebuchet MS"/>
          <w:i/>
          <w:noProof w:val="0"/>
          <w:lang w:val="es-ES"/>
        </w:rPr>
      </w:pPr>
      <w:proofErr w:type="gramStart"/>
      <w:r w:rsidRPr="00015E9D">
        <w:rPr>
          <w:rFonts w:ascii="Trebuchet MS" w:hAnsi="Trebuchet MS"/>
          <w:i/>
          <w:noProof w:val="0"/>
          <w:lang w:val="es-ES"/>
        </w:rPr>
        <w:t>santificado</w:t>
      </w:r>
      <w:proofErr w:type="gramEnd"/>
      <w:r w:rsidRPr="00015E9D">
        <w:rPr>
          <w:rFonts w:ascii="Trebuchet MS" w:hAnsi="Trebuchet MS"/>
          <w:i/>
          <w:noProof w:val="0"/>
          <w:lang w:val="es-ES"/>
        </w:rPr>
        <w:t xml:space="preserve"> sea tu Nombre;</w:t>
      </w:r>
    </w:p>
    <w:p w:rsidR="00207E15" w:rsidRPr="00015E9D" w:rsidRDefault="00207E15" w:rsidP="00207E15">
      <w:pPr>
        <w:spacing w:after="0" w:line="240" w:lineRule="auto"/>
        <w:rPr>
          <w:rFonts w:ascii="Trebuchet MS" w:hAnsi="Trebuchet MS"/>
          <w:i/>
          <w:noProof w:val="0"/>
          <w:lang w:val="es-ES"/>
        </w:rPr>
      </w:pPr>
      <w:proofErr w:type="gramStart"/>
      <w:r w:rsidRPr="00015E9D">
        <w:rPr>
          <w:rFonts w:ascii="Trebuchet MS" w:hAnsi="Trebuchet MS"/>
          <w:i/>
          <w:noProof w:val="0"/>
          <w:lang w:val="es-ES"/>
        </w:rPr>
        <w:t>venga</w:t>
      </w:r>
      <w:proofErr w:type="gramEnd"/>
      <w:r w:rsidRPr="00015E9D">
        <w:rPr>
          <w:rFonts w:ascii="Trebuchet MS" w:hAnsi="Trebuchet MS"/>
          <w:i/>
          <w:noProof w:val="0"/>
          <w:lang w:val="es-ES"/>
        </w:rPr>
        <w:t xml:space="preserve"> a nosotros tu reino;</w:t>
      </w:r>
    </w:p>
    <w:p w:rsidR="00207E15" w:rsidRPr="00015E9D" w:rsidRDefault="00207E15" w:rsidP="00207E15">
      <w:pPr>
        <w:spacing w:after="0" w:line="240" w:lineRule="auto"/>
        <w:rPr>
          <w:rFonts w:ascii="Trebuchet MS" w:hAnsi="Trebuchet MS"/>
          <w:i/>
          <w:noProof w:val="0"/>
          <w:lang w:val="es-ES"/>
        </w:rPr>
      </w:pPr>
      <w:proofErr w:type="gramStart"/>
      <w:r w:rsidRPr="00015E9D">
        <w:rPr>
          <w:rFonts w:ascii="Trebuchet MS" w:hAnsi="Trebuchet MS"/>
          <w:i/>
          <w:noProof w:val="0"/>
          <w:lang w:val="es-ES"/>
        </w:rPr>
        <w:t>hágase</w:t>
      </w:r>
      <w:proofErr w:type="gramEnd"/>
      <w:r w:rsidRPr="00015E9D">
        <w:rPr>
          <w:rFonts w:ascii="Trebuchet MS" w:hAnsi="Trebuchet MS"/>
          <w:i/>
          <w:noProof w:val="0"/>
          <w:lang w:val="es-ES"/>
        </w:rPr>
        <w:t xml:space="preserve"> tu voluntad en la tierra como en el cielo.</w:t>
      </w:r>
    </w:p>
    <w:p w:rsidR="00207E15" w:rsidRPr="00015E9D" w:rsidRDefault="00207E15" w:rsidP="00207E15">
      <w:pPr>
        <w:spacing w:after="0" w:line="240" w:lineRule="auto"/>
        <w:rPr>
          <w:rFonts w:ascii="Trebuchet MS" w:hAnsi="Trebuchet MS"/>
          <w:i/>
          <w:noProof w:val="0"/>
          <w:lang w:val="es-ES"/>
        </w:rPr>
      </w:pPr>
      <w:r w:rsidRPr="00015E9D">
        <w:rPr>
          <w:rFonts w:ascii="Trebuchet MS" w:hAnsi="Trebuchet MS"/>
          <w:i/>
          <w:noProof w:val="0"/>
          <w:lang w:val="es-ES"/>
        </w:rPr>
        <w:t>Danos hoy nuestro pan de cada día;</w:t>
      </w:r>
    </w:p>
    <w:p w:rsidR="00207E15" w:rsidRPr="00015E9D" w:rsidRDefault="00207E15" w:rsidP="00207E15">
      <w:pPr>
        <w:spacing w:after="0" w:line="240" w:lineRule="auto"/>
        <w:rPr>
          <w:rFonts w:ascii="Trebuchet MS" w:hAnsi="Trebuchet MS"/>
          <w:i/>
          <w:noProof w:val="0"/>
          <w:lang w:val="es-ES"/>
        </w:rPr>
      </w:pPr>
      <w:proofErr w:type="gramStart"/>
      <w:r w:rsidRPr="00015E9D">
        <w:rPr>
          <w:rFonts w:ascii="Trebuchet MS" w:hAnsi="Trebuchet MS"/>
          <w:i/>
          <w:noProof w:val="0"/>
          <w:lang w:val="es-ES"/>
        </w:rPr>
        <w:t>perdona</w:t>
      </w:r>
      <w:proofErr w:type="gramEnd"/>
      <w:r w:rsidRPr="00015E9D">
        <w:rPr>
          <w:rFonts w:ascii="Trebuchet MS" w:hAnsi="Trebuchet MS"/>
          <w:i/>
          <w:noProof w:val="0"/>
          <w:lang w:val="es-ES"/>
        </w:rPr>
        <w:t xml:space="preserve"> nuestras ofensas, </w:t>
      </w:r>
    </w:p>
    <w:p w:rsidR="00207E15" w:rsidRPr="00015E9D" w:rsidRDefault="00207E15" w:rsidP="00207E15">
      <w:pPr>
        <w:spacing w:after="0" w:line="240" w:lineRule="auto"/>
        <w:rPr>
          <w:rFonts w:ascii="Trebuchet MS" w:hAnsi="Trebuchet MS"/>
          <w:i/>
          <w:noProof w:val="0"/>
          <w:lang w:val="es-ES"/>
        </w:rPr>
      </w:pPr>
      <w:proofErr w:type="gramStart"/>
      <w:r w:rsidRPr="00015E9D">
        <w:rPr>
          <w:rFonts w:ascii="Trebuchet MS" w:hAnsi="Trebuchet MS"/>
          <w:i/>
          <w:noProof w:val="0"/>
          <w:lang w:val="es-ES"/>
        </w:rPr>
        <w:t>como</w:t>
      </w:r>
      <w:proofErr w:type="gramEnd"/>
      <w:r w:rsidRPr="00015E9D">
        <w:rPr>
          <w:rFonts w:ascii="Trebuchet MS" w:hAnsi="Trebuchet MS"/>
          <w:i/>
          <w:noProof w:val="0"/>
          <w:lang w:val="es-ES"/>
        </w:rPr>
        <w:t xml:space="preserve"> también nosotros perdonamos</w:t>
      </w:r>
    </w:p>
    <w:p w:rsidR="00207E15" w:rsidRPr="00015E9D" w:rsidRDefault="00207E15" w:rsidP="00207E15">
      <w:pPr>
        <w:spacing w:after="0" w:line="240" w:lineRule="auto"/>
        <w:rPr>
          <w:rFonts w:ascii="Trebuchet MS" w:hAnsi="Trebuchet MS"/>
          <w:i/>
          <w:noProof w:val="0"/>
          <w:lang w:val="es-ES"/>
        </w:rPr>
      </w:pPr>
      <w:proofErr w:type="gramStart"/>
      <w:r w:rsidRPr="00015E9D">
        <w:rPr>
          <w:rFonts w:ascii="Trebuchet MS" w:hAnsi="Trebuchet MS"/>
          <w:i/>
          <w:noProof w:val="0"/>
          <w:lang w:val="es-ES"/>
        </w:rPr>
        <w:t>a</w:t>
      </w:r>
      <w:proofErr w:type="gramEnd"/>
      <w:r w:rsidRPr="00015E9D">
        <w:rPr>
          <w:rFonts w:ascii="Trebuchet MS" w:hAnsi="Trebuchet MS"/>
          <w:i/>
          <w:noProof w:val="0"/>
          <w:lang w:val="es-ES"/>
        </w:rPr>
        <w:t xml:space="preserve"> los que nos ofenden;</w:t>
      </w:r>
    </w:p>
    <w:p w:rsidR="00207E15" w:rsidRPr="00015E9D" w:rsidRDefault="00207E15" w:rsidP="00207E15">
      <w:pPr>
        <w:spacing w:after="0" w:line="240" w:lineRule="auto"/>
        <w:rPr>
          <w:rFonts w:ascii="Trebuchet MS" w:hAnsi="Trebuchet MS"/>
          <w:i/>
          <w:noProof w:val="0"/>
          <w:lang w:val="es-ES"/>
        </w:rPr>
      </w:pPr>
      <w:proofErr w:type="gramStart"/>
      <w:r w:rsidRPr="00015E9D">
        <w:rPr>
          <w:rFonts w:ascii="Trebuchet MS" w:hAnsi="Trebuchet MS"/>
          <w:i/>
          <w:noProof w:val="0"/>
          <w:lang w:val="es-ES"/>
        </w:rPr>
        <w:t>no</w:t>
      </w:r>
      <w:proofErr w:type="gramEnd"/>
      <w:r w:rsidRPr="00015E9D">
        <w:rPr>
          <w:rFonts w:ascii="Trebuchet MS" w:hAnsi="Trebuchet MS"/>
          <w:i/>
          <w:noProof w:val="0"/>
          <w:lang w:val="es-ES"/>
        </w:rPr>
        <w:t xml:space="preserve"> nos dejes caer en la tentación,</w:t>
      </w:r>
    </w:p>
    <w:p w:rsidR="00603E04" w:rsidRPr="00015E9D" w:rsidRDefault="00603E04" w:rsidP="00207E15">
      <w:pPr>
        <w:spacing w:after="0" w:line="240" w:lineRule="auto"/>
        <w:rPr>
          <w:rFonts w:ascii="Trebuchet MS" w:hAnsi="Trebuchet MS"/>
          <w:i/>
          <w:noProof w:val="0"/>
          <w:lang w:val="es-ES"/>
        </w:rPr>
      </w:pPr>
      <w:proofErr w:type="gramStart"/>
      <w:r w:rsidRPr="00015E9D">
        <w:rPr>
          <w:rFonts w:ascii="Trebuchet MS" w:hAnsi="Trebuchet MS"/>
          <w:i/>
          <w:noProof w:val="0"/>
          <w:lang w:val="es-ES"/>
        </w:rPr>
        <w:t>y</w:t>
      </w:r>
      <w:proofErr w:type="gramEnd"/>
      <w:r w:rsidRPr="00015E9D">
        <w:rPr>
          <w:rFonts w:ascii="Trebuchet MS" w:hAnsi="Trebuchet MS"/>
          <w:i/>
          <w:noProof w:val="0"/>
          <w:lang w:val="es-ES"/>
        </w:rPr>
        <w:t xml:space="preserve"> líbranos del mal</w:t>
      </w:r>
    </w:p>
    <w:p w:rsidR="00603E04" w:rsidRPr="00603E04" w:rsidRDefault="00603E04" w:rsidP="00207E15">
      <w:pPr>
        <w:spacing w:after="0" w:line="240" w:lineRule="auto"/>
        <w:rPr>
          <w:rFonts w:ascii="Trebuchet MS" w:hAnsi="Trebuchet MS"/>
          <w:i/>
          <w:noProof w:val="0"/>
          <w:lang w:val="es-ES"/>
        </w:rPr>
        <w:sectPr w:rsidR="00603E04" w:rsidRPr="00603E04" w:rsidSect="00603E04">
          <w:type w:val="continuous"/>
          <w:pgSz w:w="11906" w:h="16838"/>
          <w:pgMar w:top="1440" w:right="1080" w:bottom="1440" w:left="1080" w:header="708" w:footer="708" w:gutter="0"/>
          <w:cols w:num="2" w:space="708"/>
          <w:docGrid w:linePitch="360"/>
        </w:sectPr>
      </w:pPr>
    </w:p>
    <w:p w:rsidR="00207E15" w:rsidRPr="00A56A29" w:rsidRDefault="00207E15" w:rsidP="00603E04">
      <w:pPr>
        <w:spacing w:after="0" w:line="240" w:lineRule="auto"/>
        <w:rPr>
          <w:rFonts w:ascii="Trebuchet MS" w:hAnsi="Trebuchet MS"/>
          <w:noProof w:val="0"/>
          <w:lang w:val="es-ES"/>
        </w:rPr>
      </w:pPr>
      <w:bookmarkStart w:id="4" w:name="_GoBack"/>
      <w:bookmarkEnd w:id="4"/>
    </w:p>
    <w:sectPr w:rsidR="00207E15" w:rsidRPr="00A56A29" w:rsidSect="00603E04">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B03" w:rsidRDefault="00AC6B03" w:rsidP="002E40CD">
      <w:pPr>
        <w:spacing w:after="0" w:line="240" w:lineRule="auto"/>
      </w:pPr>
      <w:r>
        <w:separator/>
      </w:r>
    </w:p>
  </w:endnote>
  <w:endnote w:type="continuationSeparator" w:id="0">
    <w:p w:rsidR="00AC6B03" w:rsidRDefault="00AC6B03" w:rsidP="002E40CD">
      <w:pPr>
        <w:spacing w:after="0" w:line="240" w:lineRule="auto"/>
      </w:pPr>
      <w:r>
        <w:continuationSeparator/>
      </w:r>
    </w:p>
  </w:endnote>
  <w:endnote w:type="continuationNotice" w:id="1">
    <w:p w:rsidR="00AC6B03" w:rsidRDefault="00AC6B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Elephant-Regular">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805" w:rsidRDefault="00EA18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B03" w:rsidRDefault="00AC6B03" w:rsidP="002E40CD">
      <w:pPr>
        <w:spacing w:after="0" w:line="240" w:lineRule="auto"/>
      </w:pPr>
      <w:r>
        <w:separator/>
      </w:r>
    </w:p>
  </w:footnote>
  <w:footnote w:type="continuationSeparator" w:id="0">
    <w:p w:rsidR="00AC6B03" w:rsidRDefault="00AC6B03" w:rsidP="002E40CD">
      <w:pPr>
        <w:spacing w:after="0" w:line="240" w:lineRule="auto"/>
      </w:pPr>
      <w:r>
        <w:continuationSeparator/>
      </w:r>
    </w:p>
  </w:footnote>
  <w:footnote w:type="continuationNotice" w:id="1">
    <w:p w:rsidR="00AC6B03" w:rsidRDefault="00AC6B0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805" w:rsidRDefault="00EA1805" w:rsidP="002E40CD">
    <w:pPr>
      <w:pStyle w:val="Encabezado"/>
      <w:tabs>
        <w:tab w:val="clear" w:pos="4252"/>
        <w:tab w:val="clear" w:pos="8504"/>
        <w:tab w:val="right" w:pos="4253"/>
        <w:tab w:val="left" w:pos="4678"/>
      </w:tabs>
      <w:ind w:right="3826"/>
      <w:jc w:val="right"/>
      <w:rPr>
        <w:rFonts w:ascii="Baskerville Old Face" w:hAnsi="Baskerville Old Face"/>
        <w:sz w:val="40"/>
      </w:rPr>
    </w:pPr>
    <w:r>
      <w:rPr>
        <w:rFonts w:ascii="Baskerville Old Face" w:hAnsi="Baskerville Old Face"/>
        <w:sz w:val="40"/>
        <w:lang w:val="es-ES" w:eastAsia="es-ES"/>
      </w:rPr>
      <w:drawing>
        <wp:anchor distT="0" distB="0" distL="114300" distR="114300" simplePos="0" relativeHeight="251660288" behindDoc="1" locked="0" layoutInCell="1" allowOverlap="1" wp14:anchorId="35D4002E" wp14:editId="2117A72D">
          <wp:simplePos x="0" y="0"/>
          <wp:positionH relativeFrom="column">
            <wp:posOffset>-448945</wp:posOffset>
          </wp:positionH>
          <wp:positionV relativeFrom="paragraph">
            <wp:posOffset>-231775</wp:posOffset>
          </wp:positionV>
          <wp:extent cx="1468120" cy="1377950"/>
          <wp:effectExtent l="19050" t="0" r="0" b="0"/>
          <wp:wrapTight wrapText="bothSides">
            <wp:wrapPolygon edited="0">
              <wp:start x="-280" y="0"/>
              <wp:lineTo x="-280" y="21202"/>
              <wp:lineTo x="21581" y="21202"/>
              <wp:lineTo x="21581" y="0"/>
              <wp:lineTo x="-280" y="0"/>
            </wp:wrapPolygon>
          </wp:wrapTight>
          <wp:docPr id="16" name="0 Imagen" descr="cartel comple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completo 001.jpg"/>
                  <pic:cNvPicPr/>
                </pic:nvPicPr>
                <pic:blipFill>
                  <a:blip r:embed="rId1"/>
                  <a:srcRect b="34225"/>
                  <a:stretch>
                    <a:fillRect/>
                  </a:stretch>
                </pic:blipFill>
                <pic:spPr>
                  <a:xfrm>
                    <a:off x="0" y="0"/>
                    <a:ext cx="1468120" cy="1377950"/>
                  </a:xfrm>
                  <a:prstGeom prst="rect">
                    <a:avLst/>
                  </a:prstGeom>
                </pic:spPr>
              </pic:pic>
            </a:graphicData>
          </a:graphic>
        </wp:anchor>
      </w:drawing>
    </w:r>
    <w:r>
      <w:rPr>
        <w:rFonts w:ascii="Baskerville Old Face" w:hAnsi="Baskerville Old Face"/>
        <w:sz w:val="40"/>
        <w:lang w:val="es-ES" w:eastAsia="es-ES"/>
      </w:rPr>
      <w:drawing>
        <wp:anchor distT="0" distB="0" distL="114300" distR="114300" simplePos="0" relativeHeight="251659264" behindDoc="1" locked="0" layoutInCell="1" allowOverlap="1" wp14:anchorId="2375213F" wp14:editId="5F8934B1">
          <wp:simplePos x="0" y="0"/>
          <wp:positionH relativeFrom="column">
            <wp:posOffset>3590925</wp:posOffset>
          </wp:positionH>
          <wp:positionV relativeFrom="paragraph">
            <wp:posOffset>-231140</wp:posOffset>
          </wp:positionV>
          <wp:extent cx="3133090" cy="1377950"/>
          <wp:effectExtent l="19050" t="0" r="0" b="0"/>
          <wp:wrapSquare wrapText="bothSides"/>
          <wp:docPr id="15" name="0 Imagen" descr="cartel comple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completo 001.jpg"/>
                  <pic:cNvPicPr/>
                </pic:nvPicPr>
                <pic:blipFill>
                  <a:blip r:embed="rId1"/>
                  <a:srcRect t="65062" b="3922"/>
                  <a:stretch>
                    <a:fillRect/>
                  </a:stretch>
                </pic:blipFill>
                <pic:spPr>
                  <a:xfrm>
                    <a:off x="0" y="0"/>
                    <a:ext cx="3133090" cy="1377950"/>
                  </a:xfrm>
                  <a:prstGeom prst="rect">
                    <a:avLst/>
                  </a:prstGeom>
                </pic:spPr>
              </pic:pic>
            </a:graphicData>
          </a:graphic>
        </wp:anchor>
      </w:drawing>
    </w:r>
  </w:p>
  <w:p w:rsidR="00EA1805" w:rsidRDefault="00EA1805" w:rsidP="002E40CD">
    <w:pPr>
      <w:pStyle w:val="Encabezado"/>
      <w:tabs>
        <w:tab w:val="clear" w:pos="4252"/>
        <w:tab w:val="clear" w:pos="8504"/>
        <w:tab w:val="right" w:pos="4253"/>
        <w:tab w:val="left" w:pos="4678"/>
      </w:tabs>
      <w:ind w:right="4217"/>
      <w:jc w:val="right"/>
      <w:rPr>
        <w:rFonts w:ascii="Eras Bold ITC" w:hAnsi="Eras Bold ITC"/>
        <w:color w:val="BFBFBF" w:themeColor="background1" w:themeShade="BF"/>
        <w:sz w:val="40"/>
      </w:rPr>
    </w:pPr>
    <w:r w:rsidRPr="002E40CD">
      <w:rPr>
        <w:rFonts w:ascii="Eras Bold ITC" w:hAnsi="Eras Bold ITC"/>
        <w:color w:val="BFBFBF" w:themeColor="background1" w:themeShade="BF"/>
        <w:sz w:val="40"/>
      </w:rPr>
      <w:t>Bos días</w:t>
    </w:r>
  </w:p>
  <w:p w:rsidR="00EA1805" w:rsidRPr="002E40CD" w:rsidRDefault="00EA1805" w:rsidP="002E40CD">
    <w:pPr>
      <w:pStyle w:val="Encabezado"/>
      <w:tabs>
        <w:tab w:val="clear" w:pos="4252"/>
        <w:tab w:val="clear" w:pos="8504"/>
        <w:tab w:val="right" w:pos="4253"/>
        <w:tab w:val="left" w:pos="4678"/>
      </w:tabs>
      <w:ind w:right="4217"/>
      <w:jc w:val="right"/>
      <w:rPr>
        <w:rFonts w:ascii="Eras Bold ITC" w:hAnsi="Eras Bold ITC"/>
        <w:color w:val="BFBFBF" w:themeColor="background1" w:themeShade="BF"/>
        <w:sz w:val="40"/>
      </w:rPr>
    </w:pPr>
  </w:p>
  <w:p w:rsidR="00EA1805" w:rsidRPr="002E40CD" w:rsidRDefault="00EA1805" w:rsidP="002E40CD">
    <w:pPr>
      <w:pStyle w:val="Encabezado"/>
      <w:tabs>
        <w:tab w:val="clear" w:pos="4252"/>
        <w:tab w:val="clear" w:pos="8504"/>
        <w:tab w:val="right" w:pos="4253"/>
        <w:tab w:val="left" w:pos="4678"/>
      </w:tabs>
      <w:ind w:right="4217"/>
      <w:jc w:val="right"/>
      <w:rPr>
        <w:rFonts w:ascii="Eras Bold ITC" w:hAnsi="Eras Bold ITC"/>
        <w:color w:val="BFBFBF" w:themeColor="background1" w:themeShade="BF"/>
      </w:rPr>
    </w:pPr>
    <w:r w:rsidRPr="002E40CD">
      <w:rPr>
        <w:rFonts w:ascii="Eras Bold ITC" w:hAnsi="Eras Bold ITC"/>
        <w:color w:val="BFBFBF" w:themeColor="background1" w:themeShade="BF"/>
        <w:sz w:val="32"/>
      </w:rPr>
      <w:t>2013-2014</w:t>
    </w:r>
  </w:p>
  <w:p w:rsidR="00EA1805" w:rsidRDefault="00EA18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0B73E9"/>
    <w:multiLevelType w:val="hybridMultilevel"/>
    <w:tmpl w:val="C650923E"/>
    <w:lvl w:ilvl="0" w:tplc="D9507FD6">
      <w:start w:val="2013"/>
      <w:numFmt w:val="bullet"/>
      <w:lvlText w:val="-"/>
      <w:lvlJc w:val="left"/>
      <w:pPr>
        <w:ind w:left="720" w:hanging="360"/>
      </w:pPr>
      <w:rPr>
        <w:rFonts w:ascii="Trebuchet MS" w:eastAsiaTheme="minorHAnsi" w:hAnsi="Trebuchet MS"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0CD"/>
    <w:rsid w:val="000026A6"/>
    <w:rsid w:val="00015E9D"/>
    <w:rsid w:val="00047459"/>
    <w:rsid w:val="000C0133"/>
    <w:rsid w:val="000C51BF"/>
    <w:rsid w:val="00156EEB"/>
    <w:rsid w:val="00176F1A"/>
    <w:rsid w:val="001C3B11"/>
    <w:rsid w:val="001F68FF"/>
    <w:rsid w:val="00207E15"/>
    <w:rsid w:val="002B60D1"/>
    <w:rsid w:val="002E40CD"/>
    <w:rsid w:val="00364454"/>
    <w:rsid w:val="003848B9"/>
    <w:rsid w:val="00395BCE"/>
    <w:rsid w:val="003A09D3"/>
    <w:rsid w:val="003F00D9"/>
    <w:rsid w:val="004173E8"/>
    <w:rsid w:val="004611C3"/>
    <w:rsid w:val="005145FD"/>
    <w:rsid w:val="00537A7D"/>
    <w:rsid w:val="005C79EE"/>
    <w:rsid w:val="00603E04"/>
    <w:rsid w:val="0062609D"/>
    <w:rsid w:val="00651556"/>
    <w:rsid w:val="00705BA3"/>
    <w:rsid w:val="00753BF4"/>
    <w:rsid w:val="007876AF"/>
    <w:rsid w:val="007D21FB"/>
    <w:rsid w:val="007E3DC3"/>
    <w:rsid w:val="00881162"/>
    <w:rsid w:val="008A21CA"/>
    <w:rsid w:val="008E19C3"/>
    <w:rsid w:val="009367D8"/>
    <w:rsid w:val="009D2AF7"/>
    <w:rsid w:val="009F34E5"/>
    <w:rsid w:val="00A904CB"/>
    <w:rsid w:val="00AC6B03"/>
    <w:rsid w:val="00AD1BB7"/>
    <w:rsid w:val="00B051AA"/>
    <w:rsid w:val="00B36446"/>
    <w:rsid w:val="00B465A9"/>
    <w:rsid w:val="00B66568"/>
    <w:rsid w:val="00BB5744"/>
    <w:rsid w:val="00BC1E2E"/>
    <w:rsid w:val="00BD0A19"/>
    <w:rsid w:val="00C665ED"/>
    <w:rsid w:val="00CA7B5E"/>
    <w:rsid w:val="00D742CF"/>
    <w:rsid w:val="00DE41AE"/>
    <w:rsid w:val="00E27AF6"/>
    <w:rsid w:val="00EA1805"/>
    <w:rsid w:val="00F01832"/>
    <w:rsid w:val="00F155D1"/>
    <w:rsid w:val="00F64D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EEB"/>
    <w:rPr>
      <w:noProof/>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E40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0CD"/>
    <w:rPr>
      <w:rFonts w:ascii="Tahoma" w:hAnsi="Tahoma" w:cs="Tahoma"/>
      <w:noProof/>
      <w:sz w:val="16"/>
      <w:szCs w:val="16"/>
      <w:lang w:val="gl-ES"/>
    </w:rPr>
  </w:style>
  <w:style w:type="paragraph" w:styleId="Encabezado">
    <w:name w:val="header"/>
    <w:basedOn w:val="Normal"/>
    <w:link w:val="EncabezadoCar"/>
    <w:uiPriority w:val="99"/>
    <w:unhideWhenUsed/>
    <w:rsid w:val="002E40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40CD"/>
    <w:rPr>
      <w:noProof/>
      <w:lang w:val="gl-ES"/>
    </w:rPr>
  </w:style>
  <w:style w:type="paragraph" w:styleId="Piedepgina">
    <w:name w:val="footer"/>
    <w:basedOn w:val="Normal"/>
    <w:link w:val="PiedepginaCar"/>
    <w:uiPriority w:val="99"/>
    <w:unhideWhenUsed/>
    <w:rsid w:val="002E40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E40CD"/>
    <w:rPr>
      <w:noProof/>
      <w:lang w:val="gl-ES"/>
    </w:rPr>
  </w:style>
  <w:style w:type="paragraph" w:styleId="Prrafodelista">
    <w:name w:val="List Paragraph"/>
    <w:basedOn w:val="Normal"/>
    <w:uiPriority w:val="34"/>
    <w:qFormat/>
    <w:rsid w:val="009D2AF7"/>
    <w:pPr>
      <w:ind w:left="720"/>
      <w:contextualSpacing/>
    </w:pPr>
  </w:style>
  <w:style w:type="character" w:styleId="Hipervnculo">
    <w:name w:val="Hyperlink"/>
    <w:basedOn w:val="Fuentedeprrafopredeter"/>
    <w:semiHidden/>
    <w:unhideWhenUsed/>
    <w:rsid w:val="00651556"/>
    <w:rPr>
      <w:color w:val="0000FF"/>
      <w:u w:val="single"/>
    </w:rPr>
  </w:style>
  <w:style w:type="paragraph" w:styleId="Revisin">
    <w:name w:val="Revision"/>
    <w:hidden/>
    <w:uiPriority w:val="99"/>
    <w:semiHidden/>
    <w:rsid w:val="00651556"/>
    <w:pPr>
      <w:spacing w:after="0" w:line="240" w:lineRule="auto"/>
    </w:pPr>
    <w:rPr>
      <w:noProof/>
      <w:lang w:val="gl-ES"/>
    </w:rPr>
  </w:style>
  <w:style w:type="paragraph" w:styleId="NormalWeb">
    <w:name w:val="Normal (Web)"/>
    <w:basedOn w:val="Normal"/>
    <w:uiPriority w:val="99"/>
    <w:unhideWhenUsed/>
    <w:rsid w:val="000C51BF"/>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customStyle="1" w:styleId="apple-converted-space">
    <w:name w:val="apple-converted-space"/>
    <w:basedOn w:val="Fuentedeprrafopredeter"/>
    <w:rsid w:val="000C51BF"/>
  </w:style>
  <w:style w:type="paragraph" w:customStyle="1" w:styleId="texto-gris">
    <w:name w:val="texto-gris"/>
    <w:basedOn w:val="Normal"/>
    <w:rsid w:val="000C51BF"/>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customStyle="1" w:styleId="woj">
    <w:name w:val="woj"/>
    <w:basedOn w:val="Fuentedeprrafopredeter"/>
    <w:rsid w:val="000C51BF"/>
  </w:style>
  <w:style w:type="paragraph" w:customStyle="1" w:styleId="ecxmsonormal">
    <w:name w:val="ecxmsonormal"/>
    <w:basedOn w:val="Normal"/>
    <w:rsid w:val="00EA1805"/>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paragraph" w:customStyle="1" w:styleId="odd">
    <w:name w:val="odd"/>
    <w:basedOn w:val="Normal"/>
    <w:rsid w:val="00EA1805"/>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paragraph" w:customStyle="1" w:styleId="even">
    <w:name w:val="even"/>
    <w:basedOn w:val="Normal"/>
    <w:rsid w:val="00EA1805"/>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styleId="nfasis">
    <w:name w:val="Emphasis"/>
    <w:basedOn w:val="Fuentedeprrafopredeter"/>
    <w:uiPriority w:val="20"/>
    <w:qFormat/>
    <w:rsid w:val="00EA1805"/>
    <w:rPr>
      <w:i/>
      <w:iCs/>
    </w:rPr>
  </w:style>
  <w:style w:type="character" w:customStyle="1" w:styleId="text">
    <w:name w:val="text"/>
    <w:basedOn w:val="Fuentedeprrafopredeter"/>
    <w:rsid w:val="00EA18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EEB"/>
    <w:rPr>
      <w:noProof/>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E40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0CD"/>
    <w:rPr>
      <w:rFonts w:ascii="Tahoma" w:hAnsi="Tahoma" w:cs="Tahoma"/>
      <w:noProof/>
      <w:sz w:val="16"/>
      <w:szCs w:val="16"/>
      <w:lang w:val="gl-ES"/>
    </w:rPr>
  </w:style>
  <w:style w:type="paragraph" w:styleId="Encabezado">
    <w:name w:val="header"/>
    <w:basedOn w:val="Normal"/>
    <w:link w:val="EncabezadoCar"/>
    <w:uiPriority w:val="99"/>
    <w:unhideWhenUsed/>
    <w:rsid w:val="002E40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40CD"/>
    <w:rPr>
      <w:noProof/>
      <w:lang w:val="gl-ES"/>
    </w:rPr>
  </w:style>
  <w:style w:type="paragraph" w:styleId="Piedepgina">
    <w:name w:val="footer"/>
    <w:basedOn w:val="Normal"/>
    <w:link w:val="PiedepginaCar"/>
    <w:uiPriority w:val="99"/>
    <w:unhideWhenUsed/>
    <w:rsid w:val="002E40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E40CD"/>
    <w:rPr>
      <w:noProof/>
      <w:lang w:val="gl-ES"/>
    </w:rPr>
  </w:style>
  <w:style w:type="paragraph" w:styleId="Prrafodelista">
    <w:name w:val="List Paragraph"/>
    <w:basedOn w:val="Normal"/>
    <w:uiPriority w:val="34"/>
    <w:qFormat/>
    <w:rsid w:val="009D2AF7"/>
    <w:pPr>
      <w:ind w:left="720"/>
      <w:contextualSpacing/>
    </w:pPr>
  </w:style>
  <w:style w:type="character" w:styleId="Hipervnculo">
    <w:name w:val="Hyperlink"/>
    <w:basedOn w:val="Fuentedeprrafopredeter"/>
    <w:semiHidden/>
    <w:unhideWhenUsed/>
    <w:rsid w:val="00651556"/>
    <w:rPr>
      <w:color w:val="0000FF"/>
      <w:u w:val="single"/>
    </w:rPr>
  </w:style>
  <w:style w:type="paragraph" w:styleId="Revisin">
    <w:name w:val="Revision"/>
    <w:hidden/>
    <w:uiPriority w:val="99"/>
    <w:semiHidden/>
    <w:rsid w:val="00651556"/>
    <w:pPr>
      <w:spacing w:after="0" w:line="240" w:lineRule="auto"/>
    </w:pPr>
    <w:rPr>
      <w:noProof/>
      <w:lang w:val="gl-ES"/>
    </w:rPr>
  </w:style>
  <w:style w:type="paragraph" w:styleId="NormalWeb">
    <w:name w:val="Normal (Web)"/>
    <w:basedOn w:val="Normal"/>
    <w:uiPriority w:val="99"/>
    <w:unhideWhenUsed/>
    <w:rsid w:val="000C51BF"/>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customStyle="1" w:styleId="apple-converted-space">
    <w:name w:val="apple-converted-space"/>
    <w:basedOn w:val="Fuentedeprrafopredeter"/>
    <w:rsid w:val="000C51BF"/>
  </w:style>
  <w:style w:type="paragraph" w:customStyle="1" w:styleId="texto-gris">
    <w:name w:val="texto-gris"/>
    <w:basedOn w:val="Normal"/>
    <w:rsid w:val="000C51BF"/>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customStyle="1" w:styleId="woj">
    <w:name w:val="woj"/>
    <w:basedOn w:val="Fuentedeprrafopredeter"/>
    <w:rsid w:val="000C51BF"/>
  </w:style>
  <w:style w:type="paragraph" w:customStyle="1" w:styleId="ecxmsonormal">
    <w:name w:val="ecxmsonormal"/>
    <w:basedOn w:val="Normal"/>
    <w:rsid w:val="00EA1805"/>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paragraph" w:customStyle="1" w:styleId="odd">
    <w:name w:val="odd"/>
    <w:basedOn w:val="Normal"/>
    <w:rsid w:val="00EA1805"/>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paragraph" w:customStyle="1" w:styleId="even">
    <w:name w:val="even"/>
    <w:basedOn w:val="Normal"/>
    <w:rsid w:val="00EA1805"/>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styleId="nfasis">
    <w:name w:val="Emphasis"/>
    <w:basedOn w:val="Fuentedeprrafopredeter"/>
    <w:uiPriority w:val="20"/>
    <w:qFormat/>
    <w:rsid w:val="00EA1805"/>
    <w:rPr>
      <w:i/>
      <w:iCs/>
    </w:rPr>
  </w:style>
  <w:style w:type="character" w:customStyle="1" w:styleId="text">
    <w:name w:val="text"/>
    <w:basedOn w:val="Fuentedeprrafopredeter"/>
    <w:rsid w:val="00EA1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watch?v=0oAIgqn2nc0" TargetMode="External"/><Relationship Id="rId18" Type="http://schemas.openxmlformats.org/officeDocument/2006/relationships/hyperlink" Target="http://www.youtube.com/watch?v=Mg3voo_XKu4" TargetMode="External"/><Relationship Id="rId26" Type="http://schemas.openxmlformats.org/officeDocument/2006/relationships/hyperlink" Target="http://www.youtube.com/watch?v=xDOdebFkSSE" TargetMode="External"/><Relationship Id="rId3" Type="http://schemas.openxmlformats.org/officeDocument/2006/relationships/styles" Target="styles.xml"/><Relationship Id="rId21" Type="http://schemas.openxmlformats.org/officeDocument/2006/relationships/hyperlink" Target="http://www.youtube.com/watch?v=Nxu6iitXyGw"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outube.com/watch?v=o_cb5G08Fy0" TargetMode="External"/><Relationship Id="rId17" Type="http://schemas.openxmlformats.org/officeDocument/2006/relationships/hyperlink" Target="http://www.youtube.com/watch?v=K609ys-UOls" TargetMode="External"/><Relationship Id="rId25" Type="http://schemas.openxmlformats.org/officeDocument/2006/relationships/hyperlink" Target="http://www.youtube.com/watch?v=xDOdebFkSS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outube.com/watch?v=lqXDgKmVTPA" TargetMode="External"/><Relationship Id="rId20" Type="http://schemas.openxmlformats.org/officeDocument/2006/relationships/hyperlink" Target="http://www.youtube.com/watch?v=u7RqBvH5Zhk" TargetMode="External"/><Relationship Id="rId29" Type="http://schemas.openxmlformats.org/officeDocument/2006/relationships/hyperlink" Target="http://www.youtube.com/watch?v=epoWl0xJ3h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L05pWiAHz_o" TargetMode="External"/><Relationship Id="rId24" Type="http://schemas.openxmlformats.org/officeDocument/2006/relationships/hyperlink" Target="http://www.youtube.com/watch?v=RTizvHBovKI"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youtube.com/watch?v=TMO0VnUZsGA" TargetMode="External"/><Relationship Id="rId23" Type="http://schemas.openxmlformats.org/officeDocument/2006/relationships/hyperlink" Target="http://www.youtube.com/watch?v=tAHut3ORwsE" TargetMode="External"/><Relationship Id="rId28" Type="http://schemas.openxmlformats.org/officeDocument/2006/relationships/hyperlink" Target="http://www.youtube.com/watch?v=8Gdhxfto7J4" TargetMode="External"/><Relationship Id="rId10" Type="http://schemas.openxmlformats.org/officeDocument/2006/relationships/hyperlink" Target="http://www.youtube.com/watch?v=TMO0VnUZsGA" TargetMode="External"/><Relationship Id="rId19" Type="http://schemas.openxmlformats.org/officeDocument/2006/relationships/hyperlink" Target="http://www.youtube.com/watch?v=szFMTimLD6k"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xn--cuentoscortosparanios-ubc.org/el-tren-de-las-oportunidades/" TargetMode="External"/><Relationship Id="rId14" Type="http://schemas.openxmlformats.org/officeDocument/2006/relationships/hyperlink" Target="http://www.youtube.com/watch?v=ZL8DKcL8xwg" TargetMode="External"/><Relationship Id="rId22" Type="http://schemas.openxmlformats.org/officeDocument/2006/relationships/hyperlink" Target="http://www.youtube.com/watch?v=AJNiI6MX_kY" TargetMode="External"/><Relationship Id="rId27" Type="http://schemas.openxmlformats.org/officeDocument/2006/relationships/hyperlink" Target="http://www.youtube.com/watch?v=Z_ch5a--aBk" TargetMode="External"/><Relationship Id="rId30" Type="http://schemas.openxmlformats.org/officeDocument/2006/relationships/hyperlink" Target="http://www.youtube.com/watch?v=SWdyU5tr4-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0FAE6-1A79-4044-ADE2-516C00797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36</Pages>
  <Words>8272</Words>
  <Characters>45499</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pastoralistaep</dc:creator>
  <cp:lastModifiedBy>Mauri</cp:lastModifiedBy>
  <cp:revision>5</cp:revision>
  <dcterms:created xsi:type="dcterms:W3CDTF">2013-12-18T23:04:00Z</dcterms:created>
  <dcterms:modified xsi:type="dcterms:W3CDTF">2013-12-18T23:46:00Z</dcterms:modified>
</cp:coreProperties>
</file>